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Times New Roman" w:hAnsi="Times New Roman" w:eastAsia="方正小标宋_GBK" w:cs="Times New Roman"/>
          <w:b w:val="0"/>
          <w:bCs w:val="0"/>
          <w:sz w:val="44"/>
          <w:szCs w:val="44"/>
          <w:highlight w:val="none"/>
          <w:u w:val="none"/>
          <w:lang w:val="en-US" w:eastAsia="zh-CN"/>
        </w:rPr>
      </w:pPr>
    </w:p>
    <w:p>
      <w:pPr>
        <w:spacing w:line="600" w:lineRule="exact"/>
        <w:jc w:val="center"/>
        <w:rPr>
          <w:rFonts w:hint="eastAsia" w:ascii="Times New Roman" w:hAnsi="Times New Roman" w:eastAsia="方正小标宋_GBK" w:cs="Times New Roman"/>
          <w:b w:val="0"/>
          <w:bCs w:val="0"/>
          <w:sz w:val="44"/>
          <w:szCs w:val="44"/>
          <w:highlight w:val="none"/>
          <w:u w:val="none"/>
          <w:lang w:val="en-US" w:eastAsia="zh-CN"/>
        </w:rPr>
      </w:pPr>
    </w:p>
    <w:p>
      <w:pPr>
        <w:spacing w:line="600" w:lineRule="exact"/>
        <w:jc w:val="center"/>
        <w:rPr>
          <w:rFonts w:hint="eastAsia" w:ascii="Times New Roman" w:hAnsi="Times New Roman" w:eastAsia="方正小标宋_GBK" w:cs="Times New Roman"/>
          <w:b w:val="0"/>
          <w:bCs w:val="0"/>
          <w:sz w:val="44"/>
          <w:szCs w:val="44"/>
          <w:highlight w:val="none"/>
          <w:u w:val="none"/>
          <w:lang w:val="en-US" w:eastAsia="zh-CN"/>
        </w:rPr>
      </w:pPr>
      <w:r>
        <w:rPr>
          <w:rFonts w:hint="eastAsia" w:ascii="Times New Roman" w:hAnsi="Times New Roman" w:eastAsia="方正小标宋_GBK" w:cs="Times New Roman"/>
          <w:b w:val="0"/>
          <w:bCs w:val="0"/>
          <w:sz w:val="44"/>
          <w:szCs w:val="44"/>
          <w:highlight w:val="none"/>
          <w:u w:val="none"/>
          <w:lang w:val="en-US" w:eastAsia="zh-CN"/>
        </w:rPr>
        <w:t>相关说明</w:t>
      </w:r>
    </w:p>
    <w:p>
      <w:pPr>
        <w:spacing w:line="600" w:lineRule="exact"/>
        <w:jc w:val="center"/>
        <w:rPr>
          <w:rFonts w:hint="eastAsia" w:ascii="Times New Roman" w:hAnsi="Times New Roman" w:eastAsia="方正小标宋_GBK" w:cs="Times New Roman"/>
          <w:b w:val="0"/>
          <w:bCs w:val="0"/>
          <w:sz w:val="40"/>
          <w:szCs w:val="40"/>
          <w:highlight w:val="none"/>
          <w:u w:val="none"/>
          <w:lang w:val="en-US" w:eastAsia="zh-CN"/>
        </w:rPr>
      </w:pPr>
    </w:p>
    <w:p>
      <w:pPr>
        <w:spacing w:line="600" w:lineRule="exact"/>
        <w:ind w:firstLine="640" w:firstLineChars="200"/>
        <w:rPr>
          <w:rFonts w:hint="eastAsia" w:ascii="Times New Roman" w:hAnsi="Times New Roman" w:eastAsia="方正小标宋_GBK" w:cs="Times New Roman"/>
          <w:b w:val="0"/>
          <w:bCs w:val="0"/>
          <w:sz w:val="32"/>
          <w:szCs w:val="32"/>
          <w:highlight w:val="none"/>
          <w:u w:val="none"/>
          <w:lang w:val="en-US" w:eastAsia="zh-CN"/>
        </w:rPr>
      </w:pPr>
      <w:r>
        <w:rPr>
          <w:rFonts w:hint="eastAsia" w:ascii="Times New Roman" w:hAnsi="Times New Roman" w:eastAsia="方正小标宋_GBK" w:cs="Times New Roman"/>
          <w:b w:val="0"/>
          <w:bCs w:val="0"/>
          <w:sz w:val="32"/>
          <w:szCs w:val="32"/>
          <w:highlight w:val="none"/>
          <w:u w:val="none"/>
          <w:lang w:val="en-US" w:eastAsia="zh-CN"/>
        </w:rPr>
        <w:t>1.</w:t>
      </w:r>
      <w:r>
        <w:rPr>
          <w:rFonts w:hint="default" w:ascii="Times New Roman" w:hAnsi="Times New Roman" w:eastAsia="方正小标宋_GBK" w:cs="Times New Roman"/>
          <w:b w:val="0"/>
          <w:bCs w:val="0"/>
          <w:color w:val="FF0000"/>
          <w:sz w:val="32"/>
          <w:szCs w:val="32"/>
          <w:highlight w:val="none"/>
          <w:u w:val="none"/>
        </w:rPr>
        <w:t>以</w:t>
      </w:r>
      <w:r>
        <w:rPr>
          <w:rFonts w:hint="eastAsia" w:ascii="Times New Roman" w:hAnsi="Times New Roman" w:eastAsia="方正小标宋_GBK" w:cs="Times New Roman"/>
          <w:b w:val="0"/>
          <w:bCs w:val="0"/>
          <w:color w:val="FF0000"/>
          <w:sz w:val="32"/>
          <w:szCs w:val="32"/>
          <w:highlight w:val="none"/>
          <w:u w:val="none"/>
          <w:lang w:eastAsia="zh-CN"/>
        </w:rPr>
        <w:t>下</w:t>
      </w:r>
      <w:r>
        <w:rPr>
          <w:rFonts w:hint="default" w:ascii="Times New Roman" w:hAnsi="Times New Roman" w:eastAsia="方正小标宋_GBK" w:cs="Times New Roman"/>
          <w:b w:val="0"/>
          <w:bCs w:val="0"/>
          <w:color w:val="FF0000"/>
          <w:sz w:val="32"/>
          <w:szCs w:val="32"/>
          <w:highlight w:val="none"/>
          <w:u w:val="none"/>
        </w:rPr>
        <w:t>为正文</w:t>
      </w:r>
      <w:r>
        <w:rPr>
          <w:rFonts w:hint="eastAsia" w:ascii="Times New Roman" w:hAnsi="Times New Roman" w:eastAsia="方正小标宋_GBK" w:cs="Times New Roman"/>
          <w:b w:val="0"/>
          <w:bCs w:val="0"/>
          <w:color w:val="FF0000"/>
          <w:sz w:val="32"/>
          <w:szCs w:val="32"/>
          <w:highlight w:val="none"/>
          <w:u w:val="none"/>
          <w:lang w:eastAsia="zh-CN"/>
        </w:rPr>
        <w:t>，不能删减或改变全文结构</w:t>
      </w:r>
      <w:r>
        <w:rPr>
          <w:rFonts w:hint="eastAsia" w:ascii="Times New Roman" w:hAnsi="Times New Roman" w:eastAsia="方正小标宋_GBK" w:cs="Times New Roman"/>
          <w:b w:val="0"/>
          <w:bCs w:val="0"/>
          <w:sz w:val="32"/>
          <w:szCs w:val="32"/>
          <w:highlight w:val="none"/>
          <w:u w:val="none"/>
          <w:lang w:eastAsia="zh-CN"/>
        </w:rPr>
        <w:t>，为保证公开内容的稳定性，建议以文件名为“XX（</w:t>
      </w:r>
      <w:ins w:id="138" w:author="王山峰" w:date="2024-02-26T16:31:32Z">
        <w:r>
          <w:rPr>
            <w:rFonts w:hint="eastAsia" w:ascii="Times New Roman" w:hAnsi="Times New Roman" w:eastAsia="方正小标宋_GBK" w:cs="Times New Roman"/>
            <w:b w:val="0"/>
            <w:bCs w:val="0"/>
            <w:sz w:val="32"/>
            <w:szCs w:val="32"/>
            <w:highlight w:val="none"/>
            <w:u w:val="none"/>
            <w:lang w:eastAsia="zh-CN"/>
          </w:rPr>
          <w:t>部门名称</w:t>
        </w:r>
      </w:ins>
      <w:del w:id="139" w:author="王山峰" w:date="2024-02-26T16:31:32Z">
        <w:r>
          <w:rPr>
            <w:rFonts w:hint="eastAsia" w:ascii="Times New Roman" w:hAnsi="Times New Roman" w:eastAsia="方正小标宋_GBK" w:cs="Times New Roman"/>
            <w:b w:val="0"/>
            <w:bCs w:val="0"/>
            <w:sz w:val="32"/>
            <w:szCs w:val="32"/>
            <w:highlight w:val="none"/>
            <w:u w:val="none"/>
            <w:lang w:eastAsia="zh-CN"/>
          </w:rPr>
          <w:delText>部门名称</w:delText>
        </w:r>
      </w:del>
      <w:r>
        <w:rPr>
          <w:rFonts w:hint="eastAsia" w:ascii="Times New Roman" w:hAnsi="Times New Roman" w:eastAsia="方正小标宋_GBK" w:cs="Times New Roman"/>
          <w:b w:val="0"/>
          <w:bCs w:val="0"/>
          <w:sz w:val="32"/>
          <w:szCs w:val="32"/>
          <w:highlight w:val="none"/>
          <w:u w:val="none"/>
          <w:lang w:eastAsia="zh-CN"/>
        </w:rPr>
        <w:t>）</w:t>
      </w:r>
      <w:r>
        <w:rPr>
          <w:rFonts w:hint="eastAsia" w:ascii="Times New Roman" w:hAnsi="Times New Roman" w:eastAsia="方正小标宋_GBK" w:cs="Times New Roman"/>
          <w:b w:val="0"/>
          <w:bCs w:val="0"/>
          <w:sz w:val="32"/>
          <w:szCs w:val="32"/>
          <w:highlight w:val="none"/>
          <w:u w:val="none"/>
          <w:lang w:val="en-US" w:eastAsia="zh-CN"/>
        </w:rPr>
        <w:t>2024</w:t>
      </w:r>
      <w:r>
        <w:rPr>
          <w:rFonts w:hint="eastAsia" w:ascii="Times New Roman" w:hAnsi="Times New Roman" w:eastAsia="方正小标宋_GBK" w:cs="Times New Roman"/>
          <w:b w:val="0"/>
          <w:bCs w:val="0"/>
          <w:sz w:val="32"/>
          <w:szCs w:val="32"/>
          <w:highlight w:val="none"/>
          <w:u w:val="none"/>
          <w:lang w:eastAsia="zh-CN"/>
        </w:rPr>
        <w:t>年部门预算编制说明”的</w:t>
      </w:r>
      <w:r>
        <w:rPr>
          <w:rFonts w:hint="eastAsia" w:ascii="Times New Roman" w:hAnsi="Times New Roman" w:eastAsia="方正小标宋_GBK" w:cs="Times New Roman"/>
          <w:b w:val="0"/>
          <w:bCs w:val="0"/>
          <w:sz w:val="32"/>
          <w:szCs w:val="32"/>
          <w:highlight w:val="none"/>
          <w:u w:val="none"/>
          <w:lang w:val="en-US" w:eastAsia="zh-CN"/>
        </w:rPr>
        <w:t>Word版本形式上传至政府预决算公开平台，并注意公开时间要符合规定；</w:t>
      </w:r>
    </w:p>
    <w:p>
      <w:pPr>
        <w:spacing w:line="600" w:lineRule="exact"/>
        <w:ind w:firstLine="640" w:firstLineChars="200"/>
        <w:rPr>
          <w:rFonts w:hint="default" w:ascii="Times New Roman" w:hAnsi="Times New Roman" w:eastAsia="方正小标宋_GBK" w:cs="Times New Roman"/>
          <w:b w:val="0"/>
          <w:bCs w:val="0"/>
          <w:sz w:val="32"/>
          <w:szCs w:val="32"/>
          <w:highlight w:val="none"/>
          <w:u w:val="none"/>
          <w:lang w:eastAsia="zh-CN"/>
        </w:rPr>
      </w:pPr>
      <w:r>
        <w:rPr>
          <w:rFonts w:hint="eastAsia" w:ascii="Times New Roman" w:hAnsi="Times New Roman" w:eastAsia="方正小标宋_GBK" w:cs="Times New Roman"/>
          <w:b w:val="0"/>
          <w:bCs w:val="0"/>
          <w:sz w:val="32"/>
          <w:szCs w:val="32"/>
          <w:highlight w:val="none"/>
          <w:u w:val="none"/>
          <w:lang w:val="en-US" w:eastAsia="zh-CN"/>
        </w:rPr>
        <w:t>2.预算编制说明中的</w:t>
      </w:r>
      <w:r>
        <w:rPr>
          <w:rFonts w:hint="default" w:ascii="Times New Roman" w:hAnsi="Times New Roman" w:eastAsia="方正小标宋_GBK" w:cs="Times New Roman"/>
          <w:b w:val="0"/>
          <w:bCs w:val="0"/>
          <w:sz w:val="32"/>
          <w:szCs w:val="32"/>
          <w:highlight w:val="none"/>
          <w:u w:val="none"/>
        </w:rPr>
        <w:t>附</w:t>
      </w:r>
      <w:r>
        <w:rPr>
          <w:rFonts w:hint="eastAsia" w:ascii="Times New Roman" w:hAnsi="Times New Roman" w:eastAsia="方正小标宋_GBK" w:cs="Times New Roman"/>
          <w:b w:val="0"/>
          <w:bCs w:val="0"/>
          <w:sz w:val="32"/>
          <w:szCs w:val="32"/>
          <w:highlight w:val="none"/>
          <w:u w:val="none"/>
          <w:lang w:eastAsia="zh-CN"/>
        </w:rPr>
        <w:t>表</w:t>
      </w:r>
      <w:r>
        <w:rPr>
          <w:rFonts w:hint="default" w:ascii="Times New Roman" w:hAnsi="Times New Roman" w:eastAsia="方正小标宋_GBK" w:cs="Times New Roman"/>
          <w:b w:val="0"/>
          <w:bCs w:val="0"/>
          <w:sz w:val="32"/>
          <w:szCs w:val="32"/>
          <w:highlight w:val="none"/>
          <w:u w:val="none"/>
        </w:rPr>
        <w:t>统一</w:t>
      </w:r>
      <w:r>
        <w:rPr>
          <w:rFonts w:hint="eastAsia" w:ascii="Times New Roman" w:hAnsi="Times New Roman" w:eastAsia="方正小标宋_GBK" w:cs="Times New Roman"/>
          <w:b w:val="0"/>
          <w:bCs w:val="0"/>
          <w:sz w:val="32"/>
          <w:szCs w:val="32"/>
          <w:highlight w:val="none"/>
          <w:u w:val="none"/>
          <w:lang w:eastAsia="zh-CN"/>
        </w:rPr>
        <w:t>按顺序合并到</w:t>
      </w:r>
      <w:r>
        <w:rPr>
          <w:rFonts w:hint="default" w:ascii="Times New Roman" w:hAnsi="Times New Roman" w:eastAsia="方正小标宋_GBK" w:cs="Times New Roman"/>
          <w:b w:val="0"/>
          <w:bCs w:val="0"/>
          <w:sz w:val="32"/>
          <w:szCs w:val="32"/>
          <w:highlight w:val="none"/>
          <w:u w:val="none"/>
        </w:rPr>
        <w:t>一个附件</w:t>
      </w:r>
      <w:r>
        <w:rPr>
          <w:rFonts w:hint="eastAsia" w:ascii="Times New Roman" w:hAnsi="Times New Roman" w:eastAsia="方正小标宋_GBK" w:cs="Times New Roman"/>
          <w:b w:val="0"/>
          <w:bCs w:val="0"/>
          <w:sz w:val="32"/>
          <w:szCs w:val="32"/>
          <w:highlight w:val="none"/>
          <w:u w:val="none"/>
          <w:lang w:eastAsia="zh-CN"/>
        </w:rPr>
        <w:t>中</w:t>
      </w:r>
      <w:r>
        <w:rPr>
          <w:rFonts w:hint="default" w:ascii="Times New Roman" w:hAnsi="Times New Roman" w:eastAsia="方正小标宋_GBK" w:cs="Times New Roman"/>
          <w:b w:val="0"/>
          <w:bCs w:val="0"/>
          <w:sz w:val="32"/>
          <w:szCs w:val="32"/>
          <w:highlight w:val="none"/>
          <w:u w:val="none"/>
        </w:rPr>
        <w:t>，</w:t>
      </w:r>
      <w:r>
        <w:rPr>
          <w:rFonts w:hint="eastAsia" w:ascii="Times New Roman" w:hAnsi="Times New Roman" w:eastAsia="方正小标宋_GBK" w:cs="Times New Roman"/>
          <w:b w:val="0"/>
          <w:bCs w:val="0"/>
          <w:sz w:val="32"/>
          <w:szCs w:val="32"/>
          <w:highlight w:val="none"/>
          <w:u w:val="none"/>
          <w:lang w:eastAsia="zh-CN"/>
        </w:rPr>
        <w:t>建议</w:t>
      </w:r>
      <w:r>
        <w:rPr>
          <w:rFonts w:hint="default" w:ascii="Times New Roman" w:hAnsi="Times New Roman" w:eastAsia="方正小标宋_GBK" w:cs="Times New Roman"/>
          <w:b w:val="0"/>
          <w:bCs w:val="0"/>
          <w:sz w:val="32"/>
          <w:szCs w:val="32"/>
          <w:highlight w:val="none"/>
          <w:u w:val="none"/>
        </w:rPr>
        <w:t>以</w:t>
      </w:r>
      <w:r>
        <w:rPr>
          <w:rFonts w:hint="eastAsia" w:ascii="Times New Roman" w:hAnsi="Times New Roman" w:eastAsia="方正小标宋_GBK" w:cs="Times New Roman"/>
          <w:b w:val="0"/>
          <w:bCs w:val="0"/>
          <w:sz w:val="32"/>
          <w:szCs w:val="32"/>
          <w:highlight w:val="none"/>
          <w:u w:val="none"/>
          <w:lang w:eastAsia="zh-CN"/>
        </w:rPr>
        <w:t>文件名为</w:t>
      </w:r>
      <w:r>
        <w:rPr>
          <w:rFonts w:hint="default" w:ascii="Times New Roman" w:hAnsi="Times New Roman" w:eastAsia="方正小标宋_GBK" w:cs="Times New Roman"/>
          <w:b w:val="0"/>
          <w:bCs w:val="0"/>
          <w:sz w:val="32"/>
          <w:szCs w:val="32"/>
          <w:highlight w:val="none"/>
          <w:u w:val="none"/>
        </w:rPr>
        <w:t>“XX部门</w:t>
      </w:r>
      <w:r>
        <w:rPr>
          <w:rFonts w:hint="eastAsia" w:ascii="Times New Roman" w:hAnsi="Times New Roman" w:eastAsia="方正小标宋_GBK" w:cs="Times New Roman"/>
          <w:b w:val="0"/>
          <w:bCs w:val="0"/>
          <w:sz w:val="32"/>
          <w:szCs w:val="32"/>
          <w:highlight w:val="none"/>
          <w:u w:val="none"/>
          <w:lang w:val="en-US" w:eastAsia="zh-CN"/>
        </w:rPr>
        <w:t>2024</w:t>
      </w:r>
      <w:r>
        <w:rPr>
          <w:rFonts w:hint="default" w:ascii="Times New Roman" w:hAnsi="Times New Roman" w:eastAsia="方正小标宋_GBK" w:cs="Times New Roman"/>
          <w:b w:val="0"/>
          <w:bCs w:val="0"/>
          <w:sz w:val="32"/>
          <w:szCs w:val="32"/>
          <w:highlight w:val="none"/>
          <w:u w:val="none"/>
        </w:rPr>
        <w:t>年预算公开报表”</w:t>
      </w:r>
      <w:r>
        <w:rPr>
          <w:rFonts w:hint="eastAsia" w:ascii="Times New Roman" w:hAnsi="Times New Roman" w:eastAsia="方正小标宋_GBK" w:cs="Times New Roman"/>
          <w:b w:val="0"/>
          <w:bCs w:val="0"/>
          <w:sz w:val="32"/>
          <w:szCs w:val="32"/>
          <w:highlight w:val="none"/>
          <w:u w:val="none"/>
          <w:lang w:eastAsia="zh-CN"/>
        </w:rPr>
        <w:t>的</w:t>
      </w:r>
      <w:r>
        <w:rPr>
          <w:rFonts w:hint="eastAsia" w:ascii="Times New Roman" w:hAnsi="Times New Roman" w:eastAsia="方正小标宋_GBK" w:cs="Times New Roman"/>
          <w:b w:val="0"/>
          <w:bCs w:val="0"/>
          <w:sz w:val="32"/>
          <w:szCs w:val="32"/>
          <w:highlight w:val="none"/>
          <w:u w:val="none"/>
          <w:lang w:val="en-US" w:eastAsia="zh-CN"/>
        </w:rPr>
        <w:t>Excel版本</w:t>
      </w:r>
      <w:r>
        <w:rPr>
          <w:rFonts w:hint="eastAsia" w:ascii="Times New Roman" w:hAnsi="Times New Roman" w:eastAsia="方正小标宋_GBK" w:cs="Times New Roman"/>
          <w:b w:val="0"/>
          <w:bCs w:val="0"/>
          <w:sz w:val="32"/>
          <w:szCs w:val="32"/>
          <w:highlight w:val="none"/>
          <w:u w:val="none"/>
          <w:lang w:eastAsia="zh-CN"/>
        </w:rPr>
        <w:t>作为部门预算编制说明的附件</w:t>
      </w:r>
      <w:r>
        <w:rPr>
          <w:rFonts w:hint="default" w:ascii="Times New Roman" w:hAnsi="Times New Roman" w:eastAsia="方正小标宋_GBK" w:cs="Times New Roman"/>
          <w:b w:val="0"/>
          <w:bCs w:val="0"/>
          <w:sz w:val="32"/>
          <w:szCs w:val="32"/>
          <w:highlight w:val="none"/>
          <w:u w:val="none"/>
        </w:rPr>
        <w:t>进行上传</w:t>
      </w:r>
      <w:r>
        <w:rPr>
          <w:rFonts w:hint="default" w:ascii="Times New Roman" w:hAnsi="Times New Roman" w:eastAsia="方正小标宋_GBK" w:cs="Times New Roman"/>
          <w:b w:val="0"/>
          <w:bCs w:val="0"/>
          <w:sz w:val="32"/>
          <w:szCs w:val="32"/>
          <w:highlight w:val="none"/>
          <w:u w:val="none"/>
          <w:lang w:eastAsia="zh-CN"/>
        </w:rPr>
        <w:t>。</w:t>
      </w:r>
    </w:p>
    <w:p>
      <w:pPr>
        <w:spacing w:line="600" w:lineRule="exact"/>
        <w:ind w:firstLine="640" w:firstLineChars="200"/>
        <w:rPr>
          <w:rFonts w:hint="eastAsia" w:ascii="Times New Roman" w:hAnsi="Times New Roman" w:eastAsia="方正小标宋_GBK" w:cs="Times New Roman"/>
          <w:b w:val="0"/>
          <w:bCs w:val="0"/>
          <w:sz w:val="32"/>
          <w:szCs w:val="32"/>
          <w:highlight w:val="none"/>
          <w:u w:val="none"/>
          <w:lang w:val="en-US" w:eastAsia="zh-CN"/>
        </w:rPr>
      </w:pPr>
      <w:r>
        <w:rPr>
          <w:rFonts w:hint="eastAsia" w:ascii="Times New Roman" w:hAnsi="Times New Roman" w:eastAsia="方正小标宋_GBK" w:cs="Times New Roman"/>
          <w:b w:val="0"/>
          <w:bCs w:val="0"/>
          <w:sz w:val="32"/>
          <w:szCs w:val="32"/>
          <w:highlight w:val="none"/>
          <w:u w:val="none"/>
          <w:lang w:val="en-US" w:eastAsia="zh-CN"/>
        </w:rPr>
        <w:t>3.部门与单位的认定，结合我市部门（单位）管理方式，将在预算管理一体化中有部门编码（3位数编码）的部门认定为一个部门，将部门编码下面有单位编码（6位数编码）的单位认定为该部门下属二级预算单位（包括局机关），部门预算公开是指汇总公开所有下属二级单位的部门预算，单位预算公开是指部门下属二级预算单位（包括局机关）应分别独立公开该单位的单位预算。</w:t>
      </w:r>
    </w:p>
    <w:p>
      <w:pPr>
        <w:spacing w:line="600" w:lineRule="exact"/>
        <w:ind w:firstLine="640" w:firstLineChars="200"/>
        <w:rPr>
          <w:rFonts w:hint="eastAsia" w:ascii="Times New Roman" w:hAnsi="Times New Roman" w:eastAsia="方正小标宋_GBK" w:cs="Times New Roman"/>
          <w:b w:val="0"/>
          <w:bCs w:val="0"/>
          <w:sz w:val="32"/>
          <w:szCs w:val="32"/>
          <w:highlight w:val="none"/>
          <w:u w:val="none"/>
          <w:lang w:val="en-US" w:eastAsia="zh-CN"/>
        </w:rPr>
      </w:pPr>
      <w:r>
        <w:rPr>
          <w:rFonts w:hint="eastAsia" w:ascii="Times New Roman" w:hAnsi="Times New Roman" w:eastAsia="方正小标宋_GBK" w:cs="Times New Roman"/>
          <w:b w:val="0"/>
          <w:bCs w:val="0"/>
          <w:sz w:val="32"/>
          <w:szCs w:val="32"/>
          <w:highlight w:val="none"/>
          <w:u w:val="none"/>
          <w:lang w:val="en-US" w:eastAsia="zh-CN"/>
        </w:rPr>
        <w:t>4.部门下面只有部门局机关一个单位的部门，仅公开部门预算即可。</w:t>
      </w:r>
    </w:p>
    <w:p>
      <w:pPr>
        <w:spacing w:line="600" w:lineRule="exact"/>
        <w:ind w:firstLine="640" w:firstLineChars="200"/>
        <w:rPr>
          <w:rFonts w:hint="default" w:ascii="Times New Roman" w:hAnsi="Times New Roman" w:eastAsia="方正小标宋_GBK" w:cs="Times New Roman"/>
          <w:b w:val="0"/>
          <w:bCs w:val="0"/>
          <w:color w:val="FF0000"/>
          <w:sz w:val="32"/>
          <w:szCs w:val="32"/>
          <w:highlight w:val="none"/>
          <w:u w:val="none"/>
          <w:lang w:val="en-US" w:eastAsia="zh-CN"/>
        </w:rPr>
      </w:pPr>
      <w:r>
        <w:rPr>
          <w:rFonts w:hint="eastAsia" w:ascii="Times New Roman" w:hAnsi="Times New Roman" w:eastAsia="方正小标宋_GBK" w:cs="Times New Roman"/>
          <w:b w:val="0"/>
          <w:bCs w:val="0"/>
          <w:color w:val="FF0000"/>
          <w:sz w:val="32"/>
          <w:szCs w:val="32"/>
          <w:highlight w:val="none"/>
          <w:u w:val="none"/>
          <w:lang w:val="en-US" w:eastAsia="zh-CN"/>
        </w:rPr>
        <w:t>5.为保证公开数据质量，部门（单位）预算编制说明应将单位主要领导签字审核后公开，并将审签稿和公开网址、公开时间报市财政局归口科室备案。</w:t>
      </w:r>
    </w:p>
    <w:p>
      <w:pPr>
        <w:rPr>
          <w:rFonts w:hint="default" w:ascii="Times New Roman" w:hAnsi="Times New Roman" w:eastAsia="黑体" w:cs="Times New Roman"/>
          <w:sz w:val="33"/>
          <w:szCs w:val="33"/>
          <w:highlight w:val="none"/>
          <w:u w:val="none"/>
          <w:lang w:eastAsia="zh-CN"/>
        </w:rPr>
      </w:pPr>
      <w:r>
        <w:rPr>
          <w:rFonts w:hint="default" w:ascii="Times New Roman" w:hAnsi="Times New Roman" w:eastAsia="黑体" w:cs="Times New Roman"/>
          <w:sz w:val="33"/>
          <w:szCs w:val="33"/>
          <w:highlight w:val="none"/>
          <w:u w:val="none"/>
          <w:lang w:eastAsia="zh-CN"/>
        </w:rPr>
        <w:br w:type="page"/>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黑体" w:cs="Times New Roman"/>
          <w:sz w:val="33"/>
          <w:szCs w:val="33"/>
          <w:highlight w:val="none"/>
          <w:u w:val="none"/>
          <w:lang w:val="en-US" w:eastAsia="zh-CN"/>
        </w:rPr>
      </w:pPr>
      <w:r>
        <w:rPr>
          <w:rFonts w:hint="default" w:ascii="Times New Roman" w:hAnsi="Times New Roman" w:eastAsia="黑体" w:cs="Times New Roman"/>
          <w:sz w:val="33"/>
          <w:szCs w:val="33"/>
          <w:highlight w:val="none"/>
          <w:u w:val="none"/>
          <w:lang w:eastAsia="zh-CN"/>
        </w:rPr>
        <w:t>附件</w:t>
      </w:r>
      <w:r>
        <w:rPr>
          <w:rFonts w:hint="default" w:ascii="Times New Roman" w:hAnsi="Times New Roman" w:eastAsia="黑体" w:cs="Times New Roman"/>
          <w:sz w:val="33"/>
          <w:szCs w:val="33"/>
          <w:highlight w:val="none"/>
          <w:u w:val="none"/>
          <w:lang w:val="en-US" w:eastAsia="zh-CN"/>
        </w:rPr>
        <w:t>1</w:t>
      </w: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600" w:lineRule="exact"/>
        <w:ind w:firstLine="880" w:firstLineChars="200"/>
        <w:jc w:val="center"/>
        <w:rPr>
          <w:rFonts w:hint="default" w:ascii="Times New Roman" w:hAnsi="Times New Roman" w:eastAsia="方正小标宋_GBK" w:cs="Times New Roman"/>
          <w:sz w:val="44"/>
          <w:szCs w:val="44"/>
          <w:highlight w:val="none"/>
          <w:u w:val="none"/>
        </w:rPr>
      </w:pPr>
    </w:p>
    <w:p>
      <w:pPr>
        <w:spacing w:line="800" w:lineRule="exact"/>
        <w:ind w:firstLine="1440" w:firstLineChars="200"/>
        <w:jc w:val="center"/>
        <w:rPr>
          <w:rFonts w:hint="default" w:ascii="Times New Roman" w:hAnsi="Times New Roman" w:eastAsia="方正小标宋_GBK" w:cs="Times New Roman"/>
          <w:sz w:val="72"/>
          <w:szCs w:val="72"/>
          <w:highlight w:val="none"/>
          <w:u w:val="none"/>
        </w:rPr>
      </w:pPr>
      <w:del w:id="140" w:author="王山峰" w:date="2024-02-26T16:31:43Z">
        <w:r>
          <w:rPr>
            <w:rFonts w:hint="default" w:ascii="Times New Roman" w:hAnsi="Times New Roman" w:eastAsia="方正小标宋_GBK" w:cs="Times New Roman"/>
            <w:sz w:val="72"/>
            <w:szCs w:val="72"/>
            <w:highlight w:val="none"/>
            <w:u w:val="none"/>
          </w:rPr>
          <w:delText>XX（</w:delText>
        </w:r>
      </w:del>
      <w:del w:id="141" w:author="王山峰" w:date="2024-02-26T16:31:26Z">
        <w:r>
          <w:rPr>
            <w:rFonts w:hint="default" w:ascii="Times New Roman" w:hAnsi="Times New Roman" w:eastAsia="方正小标宋_GBK" w:cs="Times New Roman"/>
            <w:sz w:val="72"/>
            <w:szCs w:val="72"/>
            <w:highlight w:val="none"/>
            <w:u w:val="none"/>
          </w:rPr>
          <w:delText>部门名称</w:delText>
        </w:r>
      </w:del>
      <w:ins w:id="142" w:author="王山峰" w:date="2024-02-26T16:31:26Z">
        <w:r>
          <w:rPr>
            <w:rFonts w:hint="eastAsia" w:ascii="Times New Roman" w:hAnsi="Times New Roman" w:eastAsia="方正小标宋_GBK" w:cs="Times New Roman"/>
            <w:sz w:val="72"/>
            <w:szCs w:val="72"/>
            <w:highlight w:val="none"/>
            <w:u w:val="none"/>
            <w:lang w:eastAsia="zh-CN"/>
          </w:rPr>
          <w:t>广安市委党校</w:t>
        </w:r>
      </w:ins>
      <w:del w:id="143" w:author="王山峰" w:date="2024-02-26T16:31:44Z">
        <w:r>
          <w:rPr>
            <w:rFonts w:hint="default" w:ascii="Times New Roman" w:hAnsi="Times New Roman" w:eastAsia="方正小标宋_GBK" w:cs="Times New Roman"/>
            <w:sz w:val="72"/>
            <w:szCs w:val="72"/>
            <w:highlight w:val="none"/>
            <w:u w:val="none"/>
          </w:rPr>
          <w:delText>）</w:delText>
        </w:r>
      </w:del>
    </w:p>
    <w:p>
      <w:pPr>
        <w:spacing w:line="800" w:lineRule="exact"/>
        <w:ind w:firstLine="1440" w:firstLineChars="200"/>
        <w:jc w:val="center"/>
        <w:rPr>
          <w:rFonts w:hint="default" w:ascii="Times New Roman" w:hAnsi="Times New Roman" w:eastAsia="方正小标宋_GBK" w:cs="Times New Roman"/>
          <w:sz w:val="72"/>
          <w:szCs w:val="72"/>
          <w:highlight w:val="none"/>
          <w:u w:val="none"/>
        </w:rPr>
      </w:pPr>
      <w:r>
        <w:rPr>
          <w:rFonts w:hint="eastAsia" w:ascii="Times New Roman" w:hAnsi="Times New Roman" w:eastAsia="方正小标宋_GBK" w:cs="Times New Roman"/>
          <w:sz w:val="72"/>
          <w:szCs w:val="72"/>
          <w:highlight w:val="none"/>
          <w:u w:val="none"/>
          <w:lang w:val="en-US" w:eastAsia="zh-CN"/>
        </w:rPr>
        <w:t>2024</w:t>
      </w:r>
      <w:r>
        <w:rPr>
          <w:rFonts w:hint="default" w:ascii="Times New Roman" w:hAnsi="Times New Roman" w:eastAsia="方正小标宋_GBK" w:cs="Times New Roman"/>
          <w:sz w:val="72"/>
          <w:szCs w:val="72"/>
          <w:highlight w:val="none"/>
          <w:u w:val="none"/>
        </w:rPr>
        <w:t>年部门预算</w:t>
      </w:r>
    </w:p>
    <w:p>
      <w:pPr>
        <w:spacing w:line="800" w:lineRule="exact"/>
        <w:ind w:firstLine="1440" w:firstLineChars="200"/>
        <w:jc w:val="center"/>
        <w:rPr>
          <w:rFonts w:hint="default" w:ascii="Times New Roman" w:hAnsi="Times New Roman" w:eastAsia="方正小标宋_GBK" w:cs="Times New Roman"/>
          <w:sz w:val="72"/>
          <w:szCs w:val="72"/>
          <w:highlight w:val="none"/>
          <w:u w:val="none"/>
        </w:rPr>
      </w:pPr>
      <w:del w:id="144" w:author="王山峰" w:date="2024-02-26T16:31:51Z">
        <w:r>
          <w:rPr>
            <w:rFonts w:hint="default" w:ascii="Times New Roman" w:hAnsi="Times New Roman" w:eastAsia="方正小标宋_GBK" w:cs="Times New Roman"/>
            <w:sz w:val="72"/>
            <w:szCs w:val="72"/>
            <w:highlight w:val="none"/>
            <w:u w:val="none"/>
          </w:rPr>
          <w:delText>（模</w:delText>
        </w:r>
      </w:del>
      <w:del w:id="145" w:author="王山峰" w:date="2024-02-26T16:31:50Z">
        <w:r>
          <w:rPr>
            <w:rFonts w:hint="default" w:ascii="Times New Roman" w:hAnsi="Times New Roman" w:eastAsia="方正小标宋_GBK" w:cs="Times New Roman"/>
            <w:sz w:val="72"/>
            <w:szCs w:val="72"/>
            <w:highlight w:val="none"/>
            <w:u w:val="none"/>
          </w:rPr>
          <w:delText>板）</w:delText>
        </w:r>
      </w:del>
    </w:p>
    <w:p>
      <w:pPr>
        <w:rPr>
          <w:rFonts w:hint="default" w:ascii="Times New Roman" w:hAnsi="Times New Roman" w:eastAsia="方正小标宋_GBK" w:cs="Times New Roman"/>
          <w:sz w:val="44"/>
          <w:szCs w:val="44"/>
          <w:highlight w:val="none"/>
          <w:u w:val="none"/>
          <w:lang w:eastAsia="zh-CN"/>
        </w:rPr>
      </w:pPr>
      <w:r>
        <w:rPr>
          <w:rFonts w:hint="default" w:ascii="Times New Roman" w:hAnsi="Times New Roman" w:eastAsia="方正小标宋_GBK" w:cs="Times New Roman"/>
          <w:sz w:val="44"/>
          <w:szCs w:val="44"/>
          <w:highlight w:val="none"/>
          <w:u w:val="none"/>
          <w:lang w:eastAsia="zh-CN"/>
        </w:rPr>
        <w:br w:type="page"/>
      </w:r>
    </w:p>
    <w:p>
      <w:pPr>
        <w:jc w:val="center"/>
        <w:rPr>
          <w:rFonts w:hint="default" w:ascii="Times New Roman" w:hAnsi="Times New Roman" w:eastAsia="方正小标宋_GBK" w:cs="Times New Roman"/>
          <w:sz w:val="44"/>
          <w:szCs w:val="44"/>
          <w:highlight w:val="none"/>
          <w:u w:val="none"/>
          <w:lang w:eastAsia="zh-CN"/>
        </w:rPr>
      </w:pPr>
      <w:r>
        <w:rPr>
          <w:rFonts w:hint="default" w:ascii="Times New Roman" w:hAnsi="Times New Roman" w:eastAsia="方正小标宋_GBK" w:cs="Times New Roman"/>
          <w:sz w:val="44"/>
          <w:szCs w:val="44"/>
          <w:highlight w:val="none"/>
          <w:u w:val="none"/>
          <w:lang w:eastAsia="zh-CN"/>
        </w:rPr>
        <w:t>目</w:t>
      </w:r>
      <w:r>
        <w:rPr>
          <w:rFonts w:hint="default" w:ascii="Times New Roman" w:hAnsi="Times New Roman" w:eastAsia="方正小标宋_GBK" w:cs="Times New Roman"/>
          <w:sz w:val="44"/>
          <w:szCs w:val="44"/>
          <w:highlight w:val="none"/>
          <w:u w:val="none"/>
          <w:lang w:val="en-US" w:eastAsia="zh-CN"/>
        </w:rPr>
        <w:t xml:space="preserve">  </w:t>
      </w:r>
      <w:r>
        <w:rPr>
          <w:rFonts w:hint="default" w:ascii="Times New Roman" w:hAnsi="Times New Roman" w:eastAsia="方正小标宋_GBK" w:cs="Times New Roman"/>
          <w:sz w:val="44"/>
          <w:szCs w:val="44"/>
          <w:highlight w:val="none"/>
          <w:u w:val="none"/>
          <w:lang w:eastAsia="zh-CN"/>
        </w:rPr>
        <w:t>录</w:t>
      </w:r>
    </w:p>
    <w:p>
      <w:pPr>
        <w:jc w:val="center"/>
        <w:rPr>
          <w:rFonts w:hint="default" w:ascii="Times New Roman" w:hAnsi="Times New Roman" w:eastAsia="方正小标宋_GBK" w:cs="Times New Roman"/>
          <w:sz w:val="44"/>
          <w:szCs w:val="44"/>
          <w:highlight w:val="none"/>
          <w:u w:val="none"/>
          <w:lang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kern w:val="0"/>
          <w:sz w:val="32"/>
          <w:szCs w:val="32"/>
          <w:highlight w:val="none"/>
          <w:u w:val="none"/>
          <w:lang w:val="en-US" w:eastAsia="zh-CN" w:bidi="ar"/>
        </w:rPr>
      </w:pPr>
      <w:r>
        <w:rPr>
          <w:rFonts w:hint="default" w:ascii="Times New Roman" w:hAnsi="Times New Roman" w:eastAsia="黑体" w:cs="Times New Roman"/>
          <w:kern w:val="0"/>
          <w:sz w:val="32"/>
          <w:szCs w:val="32"/>
          <w:highlight w:val="none"/>
          <w:u w:val="none"/>
          <w:lang w:val="en-US" w:eastAsia="zh-CN" w:bidi="ar"/>
        </w:rPr>
        <w:t xml:space="preserve">第一部分  </w:t>
      </w:r>
      <w:del w:id="146" w:author="王山峰" w:date="2024-02-26T16:32:00Z">
        <w:r>
          <w:rPr>
            <w:rFonts w:hint="default" w:ascii="Times New Roman" w:hAnsi="Times New Roman" w:eastAsia="黑体" w:cs="Times New Roman"/>
            <w:kern w:val="0"/>
            <w:sz w:val="32"/>
            <w:szCs w:val="32"/>
            <w:highlight w:val="none"/>
            <w:u w:val="none"/>
            <w:lang w:val="en-US" w:eastAsia="zh-CN" w:bidi="ar"/>
          </w:rPr>
          <w:delText>×</w:delText>
        </w:r>
      </w:del>
      <w:del w:id="147" w:author="王山峰" w:date="2024-02-26T16:31:59Z">
        <w:r>
          <w:rPr>
            <w:rFonts w:hint="default" w:ascii="Times New Roman" w:hAnsi="Times New Roman" w:eastAsia="黑体" w:cs="Times New Roman"/>
            <w:kern w:val="0"/>
            <w:sz w:val="32"/>
            <w:szCs w:val="32"/>
            <w:highlight w:val="none"/>
            <w:u w:val="none"/>
            <w:lang w:val="en-US" w:eastAsia="zh-CN" w:bidi="ar"/>
          </w:rPr>
          <w:delText>×（</w:delText>
        </w:r>
      </w:del>
      <w:del w:id="148" w:author="王山峰" w:date="2024-02-26T16:31:26Z">
        <w:r>
          <w:rPr>
            <w:rFonts w:hint="default" w:ascii="Times New Roman" w:hAnsi="Times New Roman" w:eastAsia="黑体" w:cs="Times New Roman"/>
            <w:kern w:val="0"/>
            <w:sz w:val="32"/>
            <w:szCs w:val="32"/>
            <w:highlight w:val="none"/>
            <w:u w:val="none"/>
            <w:lang w:val="en-US" w:eastAsia="zh-CN" w:bidi="ar"/>
          </w:rPr>
          <w:delText>部门名称</w:delText>
        </w:r>
      </w:del>
      <w:ins w:id="149" w:author="王山峰" w:date="2024-02-26T16:31:26Z">
        <w:r>
          <w:rPr>
            <w:rFonts w:hint="eastAsia" w:ascii="Times New Roman" w:hAnsi="Times New Roman" w:eastAsia="黑体" w:cs="Times New Roman"/>
            <w:kern w:val="0"/>
            <w:sz w:val="32"/>
            <w:szCs w:val="32"/>
            <w:highlight w:val="none"/>
            <w:u w:val="none"/>
            <w:lang w:val="en-US" w:eastAsia="zh-CN" w:bidi="ar"/>
          </w:rPr>
          <w:t>广安市委党校</w:t>
        </w:r>
      </w:ins>
      <w:del w:id="150" w:author="王山峰" w:date="2024-02-26T16:32:01Z">
        <w:r>
          <w:rPr>
            <w:rFonts w:hint="default" w:ascii="Times New Roman" w:hAnsi="Times New Roman" w:eastAsia="黑体" w:cs="Times New Roman"/>
            <w:kern w:val="0"/>
            <w:sz w:val="32"/>
            <w:szCs w:val="32"/>
            <w:highlight w:val="none"/>
            <w:u w:val="none"/>
            <w:lang w:val="en-US" w:eastAsia="zh-CN" w:bidi="ar"/>
          </w:rPr>
          <w:delText>）</w:delText>
        </w:r>
      </w:del>
      <w:r>
        <w:rPr>
          <w:rFonts w:hint="default" w:ascii="Times New Roman" w:hAnsi="Times New Roman" w:eastAsia="黑体" w:cs="Times New Roman"/>
          <w:kern w:val="0"/>
          <w:sz w:val="32"/>
          <w:szCs w:val="32"/>
          <w:highlight w:val="none"/>
          <w:u w:val="none"/>
          <w:lang w:val="en-US" w:eastAsia="zh-CN" w:bidi="ar"/>
        </w:rPr>
        <w:t>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1"/>
        <w:rPr>
          <w:rFonts w:hint="eastAsia" w:ascii="Times New Roman" w:hAnsi="Times New Roman" w:eastAsia="仿宋_GB2312" w:cs="仿宋_GB2312"/>
          <w:i w:val="0"/>
          <w:caps w:val="0"/>
          <w:color w:val="333333"/>
          <w:spacing w:val="0"/>
          <w:sz w:val="32"/>
          <w:szCs w:val="32"/>
          <w:highlight w:val="none"/>
          <w:u w:val="none"/>
          <w:shd w:val="clear" w:color="auto" w:fill="auto"/>
          <w:lang w:eastAsia="zh-CN"/>
        </w:rPr>
      </w:pPr>
      <w:r>
        <w:rPr>
          <w:rFonts w:hint="eastAsia" w:ascii="Times New Roman" w:hAnsi="Times New Roman" w:eastAsia="仿宋_GB2312" w:cs="仿宋_GB2312"/>
          <w:i w:val="0"/>
          <w:caps w:val="0"/>
          <w:color w:val="333333"/>
          <w:spacing w:val="0"/>
          <w:sz w:val="32"/>
          <w:szCs w:val="32"/>
          <w:highlight w:val="none"/>
          <w:u w:val="none"/>
          <w:shd w:val="clear" w:color="auto" w:fill="auto"/>
        </w:rPr>
        <w:t>一、</w:t>
      </w:r>
      <w:r>
        <w:rPr>
          <w:rFonts w:hint="eastAsia" w:ascii="Times New Roman" w:hAnsi="Times New Roman" w:eastAsia="仿宋_GB2312" w:cs="仿宋_GB2312"/>
          <w:i w:val="0"/>
          <w:caps w:val="0"/>
          <w:color w:val="333333"/>
          <w:spacing w:val="0"/>
          <w:sz w:val="32"/>
          <w:szCs w:val="32"/>
          <w:highlight w:val="none"/>
          <w:u w:val="none"/>
          <w:shd w:val="clear" w:color="auto" w:fill="auto"/>
          <w:lang w:eastAsia="zh-CN"/>
        </w:rPr>
        <w:t>基本职能及主要工作</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1"/>
        <w:rPr>
          <w:rFonts w:hint="eastAsia" w:ascii="Times New Roman" w:hAnsi="Times New Roman" w:eastAsia="仿宋_GB2312" w:cs="仿宋_GB2312"/>
          <w:i w:val="0"/>
          <w:caps w:val="0"/>
          <w:color w:val="333333"/>
          <w:spacing w:val="0"/>
          <w:sz w:val="32"/>
          <w:szCs w:val="32"/>
          <w:highlight w:val="none"/>
          <w:u w:val="none"/>
          <w:shd w:val="clear" w:color="auto" w:fill="auto"/>
        </w:rPr>
      </w:pPr>
      <w:r>
        <w:rPr>
          <w:rFonts w:hint="eastAsia" w:ascii="Times New Roman" w:hAnsi="Times New Roman" w:eastAsia="仿宋_GB2312" w:cs="仿宋_GB2312"/>
          <w:i w:val="0"/>
          <w:caps w:val="0"/>
          <w:color w:val="333333"/>
          <w:spacing w:val="0"/>
          <w:sz w:val="32"/>
          <w:szCs w:val="32"/>
          <w:highlight w:val="none"/>
          <w:u w:val="none"/>
          <w:shd w:val="clear" w:color="auto" w:fill="auto"/>
        </w:rPr>
        <w:t>二、</w:t>
      </w:r>
      <w:r>
        <w:rPr>
          <w:rFonts w:hint="eastAsia" w:ascii="Times New Roman" w:hAnsi="Times New Roman" w:eastAsia="仿宋_GB2312" w:cs="仿宋_GB2312"/>
          <w:i w:val="0"/>
          <w:caps w:val="0"/>
          <w:color w:val="333333"/>
          <w:spacing w:val="0"/>
          <w:sz w:val="32"/>
          <w:szCs w:val="32"/>
          <w:highlight w:val="none"/>
          <w:u w:val="none"/>
          <w:shd w:val="clear" w:color="auto" w:fill="auto"/>
          <w:lang w:eastAsia="zh-CN"/>
        </w:rPr>
        <w:t>部门</w:t>
      </w:r>
      <w:r>
        <w:rPr>
          <w:rFonts w:hint="eastAsia" w:ascii="Times New Roman" w:hAnsi="Times New Roman" w:eastAsia="仿宋_GB2312" w:cs="仿宋_GB2312"/>
          <w:i w:val="0"/>
          <w:caps w:val="0"/>
          <w:color w:val="333333"/>
          <w:spacing w:val="0"/>
          <w:sz w:val="32"/>
          <w:szCs w:val="32"/>
          <w:highlight w:val="none"/>
          <w:u w:val="none"/>
          <w:shd w:val="clear" w:color="auto" w:fill="auto"/>
        </w:rPr>
        <w:t>预算单位构成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kern w:val="0"/>
          <w:sz w:val="32"/>
          <w:szCs w:val="32"/>
          <w:highlight w:val="none"/>
          <w:u w:val="none"/>
          <w:lang w:val="en-US" w:eastAsia="zh-CN" w:bidi="ar"/>
        </w:rPr>
      </w:pPr>
      <w:r>
        <w:rPr>
          <w:rFonts w:hint="default" w:ascii="Times New Roman" w:hAnsi="Times New Roman" w:eastAsia="黑体" w:cs="Times New Roman"/>
          <w:kern w:val="0"/>
          <w:sz w:val="32"/>
          <w:szCs w:val="32"/>
          <w:highlight w:val="none"/>
          <w:u w:val="none"/>
          <w:lang w:val="en-US" w:eastAsia="zh-CN" w:bidi="ar"/>
        </w:rPr>
        <w:t>第</w:t>
      </w:r>
      <w:r>
        <w:rPr>
          <w:rFonts w:hint="eastAsia" w:ascii="Times New Roman" w:hAnsi="Times New Roman" w:eastAsia="黑体" w:cs="Times New Roman"/>
          <w:kern w:val="0"/>
          <w:sz w:val="32"/>
          <w:szCs w:val="32"/>
          <w:highlight w:val="none"/>
          <w:u w:val="none"/>
          <w:lang w:val="en-US" w:eastAsia="zh-CN" w:bidi="ar"/>
        </w:rPr>
        <w:t>二</w:t>
      </w:r>
      <w:r>
        <w:rPr>
          <w:rFonts w:hint="default" w:ascii="Times New Roman" w:hAnsi="Times New Roman" w:eastAsia="黑体" w:cs="Times New Roman"/>
          <w:kern w:val="0"/>
          <w:sz w:val="32"/>
          <w:szCs w:val="32"/>
          <w:highlight w:val="none"/>
          <w:u w:val="none"/>
          <w:lang w:val="en-US" w:eastAsia="zh-CN" w:bidi="ar"/>
        </w:rPr>
        <w:t>部分</w:t>
      </w:r>
      <w:r>
        <w:rPr>
          <w:rFonts w:hint="eastAsia" w:ascii="Times New Roman" w:hAnsi="Times New Roman" w:eastAsia="黑体" w:cs="Times New Roman"/>
          <w:kern w:val="0"/>
          <w:sz w:val="32"/>
          <w:szCs w:val="32"/>
          <w:highlight w:val="none"/>
          <w:u w:val="none"/>
          <w:lang w:val="en-US" w:eastAsia="zh-CN" w:bidi="ar"/>
        </w:rPr>
        <w:t xml:space="preserve"> </w:t>
      </w:r>
      <w:r>
        <w:rPr>
          <w:rFonts w:hint="default" w:ascii="Times New Roman" w:hAnsi="Times New Roman" w:eastAsia="黑体" w:cs="Times New Roman"/>
          <w:kern w:val="0"/>
          <w:sz w:val="32"/>
          <w:szCs w:val="32"/>
          <w:highlight w:val="none"/>
          <w:u w:val="none"/>
          <w:lang w:val="en-US" w:eastAsia="zh-CN" w:bidi="ar"/>
        </w:rPr>
        <w:t xml:space="preserve"> </w:t>
      </w:r>
      <w:del w:id="151" w:author="王山峰" w:date="2024-02-26T16:32:03Z">
        <w:r>
          <w:rPr>
            <w:rFonts w:hint="eastAsia" w:ascii="Times New Roman" w:hAnsi="Times New Roman" w:eastAsia="黑体" w:cs="Times New Roman"/>
            <w:kern w:val="0"/>
            <w:sz w:val="32"/>
            <w:szCs w:val="32"/>
            <w:highlight w:val="none"/>
            <w:u w:val="none"/>
            <w:lang w:val="en-US" w:eastAsia="zh-CN" w:bidi="ar"/>
          </w:rPr>
          <w:delText>××（</w:delText>
        </w:r>
      </w:del>
      <w:del w:id="152" w:author="王山峰" w:date="2024-02-26T16:31:26Z">
        <w:r>
          <w:rPr>
            <w:rFonts w:hint="eastAsia" w:ascii="Times New Roman" w:hAnsi="Times New Roman" w:eastAsia="黑体" w:cs="Times New Roman"/>
            <w:kern w:val="0"/>
            <w:sz w:val="32"/>
            <w:szCs w:val="32"/>
            <w:highlight w:val="none"/>
            <w:u w:val="none"/>
            <w:lang w:val="en-US" w:eastAsia="zh-CN" w:bidi="ar"/>
          </w:rPr>
          <w:delText>部门名称</w:delText>
        </w:r>
      </w:del>
      <w:ins w:id="153" w:author="王山峰" w:date="2024-02-26T16:31:26Z">
        <w:r>
          <w:rPr>
            <w:rFonts w:hint="eastAsia" w:ascii="Times New Roman" w:hAnsi="Times New Roman" w:eastAsia="黑体" w:cs="Times New Roman"/>
            <w:kern w:val="0"/>
            <w:sz w:val="32"/>
            <w:szCs w:val="32"/>
            <w:highlight w:val="none"/>
            <w:u w:val="none"/>
            <w:lang w:val="en-US" w:eastAsia="zh-CN" w:bidi="ar"/>
          </w:rPr>
          <w:t>广安市委党校</w:t>
        </w:r>
      </w:ins>
      <w:del w:id="154" w:author="王山峰" w:date="2024-02-26T16:32:04Z">
        <w:r>
          <w:rPr>
            <w:rFonts w:hint="eastAsia" w:ascii="Times New Roman" w:hAnsi="Times New Roman" w:eastAsia="黑体" w:cs="Times New Roman"/>
            <w:kern w:val="0"/>
            <w:sz w:val="32"/>
            <w:szCs w:val="32"/>
            <w:highlight w:val="none"/>
            <w:u w:val="none"/>
            <w:lang w:val="en-US" w:eastAsia="zh-CN" w:bidi="ar"/>
          </w:rPr>
          <w:delText>）</w:delText>
        </w:r>
      </w:del>
      <w:r>
        <w:rPr>
          <w:rFonts w:hint="default" w:ascii="Times New Roman" w:hAnsi="Times New Roman" w:eastAsia="黑体" w:cs="Times New Roman"/>
          <w:kern w:val="0"/>
          <w:sz w:val="32"/>
          <w:szCs w:val="32"/>
          <w:highlight w:val="none"/>
          <w:u w:val="none"/>
          <w:lang w:val="en-US" w:eastAsia="zh-CN" w:bidi="ar"/>
        </w:rPr>
        <w:t>202</w:t>
      </w:r>
      <w:r>
        <w:rPr>
          <w:rFonts w:hint="eastAsia" w:ascii="Times New Roman" w:hAnsi="Times New Roman" w:eastAsia="黑体" w:cs="Times New Roman"/>
          <w:kern w:val="0"/>
          <w:sz w:val="32"/>
          <w:szCs w:val="32"/>
          <w:highlight w:val="none"/>
          <w:u w:val="none"/>
          <w:lang w:val="en-US" w:eastAsia="zh-CN" w:bidi="ar"/>
        </w:rPr>
        <w:t>4</w:t>
      </w:r>
      <w:r>
        <w:rPr>
          <w:rFonts w:hint="default" w:ascii="Times New Roman" w:hAnsi="Times New Roman" w:eastAsia="黑体" w:cs="Times New Roman"/>
          <w:kern w:val="0"/>
          <w:sz w:val="32"/>
          <w:szCs w:val="32"/>
          <w:highlight w:val="none"/>
          <w:u w:val="none"/>
          <w:lang w:val="en-US" w:eastAsia="zh-CN" w:bidi="ar"/>
        </w:rPr>
        <w:t>年部门预算情况说明</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kern w:val="0"/>
          <w:sz w:val="32"/>
          <w:szCs w:val="32"/>
          <w:highlight w:val="none"/>
          <w:u w:val="none"/>
          <w:lang w:val="en-US" w:eastAsia="zh-CN" w:bidi="ar"/>
        </w:rPr>
      </w:pPr>
      <w:r>
        <w:rPr>
          <w:rFonts w:hint="default" w:ascii="Times New Roman" w:hAnsi="Times New Roman" w:eastAsia="黑体" w:cs="Times New Roman"/>
          <w:kern w:val="0"/>
          <w:sz w:val="32"/>
          <w:szCs w:val="32"/>
          <w:highlight w:val="none"/>
          <w:u w:val="none"/>
          <w:lang w:val="en-US" w:eastAsia="zh-CN" w:bidi="ar"/>
        </w:rPr>
        <w:t>第</w:t>
      </w:r>
      <w:r>
        <w:rPr>
          <w:rFonts w:hint="eastAsia" w:ascii="Times New Roman" w:hAnsi="Times New Roman" w:eastAsia="黑体" w:cs="Times New Roman"/>
          <w:kern w:val="0"/>
          <w:sz w:val="32"/>
          <w:szCs w:val="32"/>
          <w:highlight w:val="none"/>
          <w:u w:val="none"/>
          <w:lang w:val="en-US" w:eastAsia="zh-CN" w:bidi="ar"/>
        </w:rPr>
        <w:t>三</w:t>
      </w:r>
      <w:r>
        <w:rPr>
          <w:rFonts w:hint="default" w:ascii="Times New Roman" w:hAnsi="Times New Roman" w:eastAsia="黑体" w:cs="Times New Roman"/>
          <w:kern w:val="0"/>
          <w:sz w:val="32"/>
          <w:szCs w:val="32"/>
          <w:highlight w:val="none"/>
          <w:u w:val="none"/>
          <w:lang w:val="en-US" w:eastAsia="zh-CN" w:bidi="ar"/>
        </w:rPr>
        <w:t>部分</w:t>
      </w:r>
      <w:r>
        <w:rPr>
          <w:rFonts w:hint="eastAsia" w:ascii="Times New Roman" w:hAnsi="Times New Roman" w:eastAsia="黑体" w:cs="Times New Roman"/>
          <w:kern w:val="0"/>
          <w:sz w:val="32"/>
          <w:szCs w:val="32"/>
          <w:highlight w:val="none"/>
          <w:u w:val="none"/>
          <w:lang w:val="en-US" w:eastAsia="zh-CN" w:bidi="ar"/>
        </w:rPr>
        <w:t xml:space="preserve">  </w:t>
      </w:r>
      <w:r>
        <w:rPr>
          <w:rFonts w:hint="default" w:ascii="Times New Roman" w:hAnsi="Times New Roman" w:eastAsia="黑体" w:cs="Times New Roman"/>
          <w:kern w:val="0"/>
          <w:sz w:val="32"/>
          <w:szCs w:val="32"/>
          <w:highlight w:val="none"/>
          <w:u w:val="none"/>
          <w:lang w:val="en-US" w:eastAsia="zh-CN" w:bidi="ar"/>
        </w:rPr>
        <w:t>名词解释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kern w:val="0"/>
          <w:sz w:val="32"/>
          <w:szCs w:val="32"/>
          <w:highlight w:val="none"/>
          <w:u w:val="none"/>
          <w:lang w:val="en-US" w:eastAsia="zh-CN" w:bidi="ar"/>
        </w:rPr>
      </w:pPr>
      <w:r>
        <w:rPr>
          <w:rFonts w:hint="default" w:ascii="Times New Roman" w:hAnsi="Times New Roman" w:eastAsia="黑体" w:cs="Times New Roman"/>
          <w:kern w:val="0"/>
          <w:sz w:val="32"/>
          <w:szCs w:val="32"/>
          <w:highlight w:val="none"/>
          <w:u w:val="none"/>
          <w:lang w:val="en-US" w:eastAsia="zh-CN" w:bidi="ar"/>
        </w:rPr>
        <w:t>第</w:t>
      </w:r>
      <w:r>
        <w:rPr>
          <w:rFonts w:hint="eastAsia" w:ascii="Times New Roman" w:hAnsi="Times New Roman" w:eastAsia="黑体" w:cs="Times New Roman"/>
          <w:kern w:val="0"/>
          <w:sz w:val="32"/>
          <w:szCs w:val="32"/>
          <w:highlight w:val="none"/>
          <w:u w:val="none"/>
          <w:lang w:val="en-US" w:eastAsia="zh-CN" w:bidi="ar"/>
        </w:rPr>
        <w:t>四</w:t>
      </w:r>
      <w:r>
        <w:rPr>
          <w:rFonts w:hint="default" w:ascii="Times New Roman" w:hAnsi="Times New Roman" w:eastAsia="黑体" w:cs="Times New Roman"/>
          <w:kern w:val="0"/>
          <w:sz w:val="32"/>
          <w:szCs w:val="32"/>
          <w:highlight w:val="none"/>
          <w:u w:val="none"/>
          <w:lang w:val="en-US" w:eastAsia="zh-CN" w:bidi="ar"/>
        </w:rPr>
        <w:t>部分</w:t>
      </w:r>
      <w:r>
        <w:rPr>
          <w:rFonts w:hint="eastAsia" w:ascii="Times New Roman" w:hAnsi="Times New Roman" w:eastAsia="黑体" w:cs="Times New Roman"/>
          <w:kern w:val="0"/>
          <w:sz w:val="32"/>
          <w:szCs w:val="32"/>
          <w:highlight w:val="none"/>
          <w:u w:val="none"/>
          <w:lang w:val="en-US" w:eastAsia="zh-CN" w:bidi="ar"/>
        </w:rPr>
        <w:t xml:space="preserve"> </w:t>
      </w:r>
      <w:r>
        <w:rPr>
          <w:rFonts w:hint="default" w:ascii="Times New Roman" w:hAnsi="Times New Roman" w:eastAsia="黑体" w:cs="Times New Roman"/>
          <w:kern w:val="0"/>
          <w:sz w:val="32"/>
          <w:szCs w:val="32"/>
          <w:highlight w:val="none"/>
          <w:u w:val="none"/>
          <w:lang w:val="en-US" w:eastAsia="zh-CN" w:bidi="ar"/>
        </w:rPr>
        <w:t xml:space="preserve"> </w:t>
      </w:r>
      <w:del w:id="155" w:author="王山峰" w:date="2024-02-26T16:32:06Z">
        <w:r>
          <w:rPr>
            <w:rFonts w:hint="eastAsia" w:ascii="Times New Roman" w:hAnsi="Times New Roman" w:eastAsia="黑体" w:cs="Times New Roman"/>
            <w:kern w:val="0"/>
            <w:sz w:val="32"/>
            <w:szCs w:val="32"/>
            <w:highlight w:val="none"/>
            <w:u w:val="none"/>
            <w:lang w:val="en-US" w:eastAsia="zh-CN" w:bidi="ar"/>
          </w:rPr>
          <w:delText>××（</w:delText>
        </w:r>
      </w:del>
      <w:del w:id="156" w:author="王山峰" w:date="2024-02-26T16:31:26Z">
        <w:r>
          <w:rPr>
            <w:rFonts w:hint="eastAsia" w:ascii="Times New Roman" w:hAnsi="Times New Roman" w:eastAsia="黑体" w:cs="Times New Roman"/>
            <w:kern w:val="0"/>
            <w:sz w:val="32"/>
            <w:szCs w:val="32"/>
            <w:highlight w:val="none"/>
            <w:u w:val="none"/>
            <w:lang w:val="en-US" w:eastAsia="zh-CN" w:bidi="ar"/>
          </w:rPr>
          <w:delText>部门名称</w:delText>
        </w:r>
      </w:del>
      <w:ins w:id="157" w:author="王山峰" w:date="2024-02-26T16:31:26Z">
        <w:r>
          <w:rPr>
            <w:rFonts w:hint="eastAsia" w:ascii="Times New Roman" w:hAnsi="Times New Roman" w:eastAsia="黑体" w:cs="Times New Roman"/>
            <w:kern w:val="0"/>
            <w:sz w:val="32"/>
            <w:szCs w:val="32"/>
            <w:highlight w:val="none"/>
            <w:u w:val="none"/>
            <w:lang w:val="en-US" w:eastAsia="zh-CN" w:bidi="ar"/>
          </w:rPr>
          <w:t>广安市委党校</w:t>
        </w:r>
      </w:ins>
      <w:del w:id="158" w:author="王山峰" w:date="2024-02-26T16:32:08Z">
        <w:r>
          <w:rPr>
            <w:rFonts w:hint="eastAsia" w:ascii="Times New Roman" w:hAnsi="Times New Roman" w:eastAsia="黑体" w:cs="Times New Roman"/>
            <w:kern w:val="0"/>
            <w:sz w:val="32"/>
            <w:szCs w:val="32"/>
            <w:highlight w:val="none"/>
            <w:u w:val="none"/>
            <w:lang w:val="en-US" w:eastAsia="zh-CN" w:bidi="ar"/>
          </w:rPr>
          <w:delText>）</w:delText>
        </w:r>
      </w:del>
      <w:r>
        <w:rPr>
          <w:rFonts w:hint="default" w:ascii="Times New Roman" w:hAnsi="Times New Roman" w:eastAsia="黑体" w:cs="Times New Roman"/>
          <w:kern w:val="0"/>
          <w:sz w:val="32"/>
          <w:szCs w:val="32"/>
          <w:highlight w:val="none"/>
          <w:u w:val="none"/>
          <w:lang w:val="en-US" w:eastAsia="zh-CN" w:bidi="ar"/>
        </w:rPr>
        <w:t>202</w:t>
      </w:r>
      <w:r>
        <w:rPr>
          <w:rFonts w:hint="eastAsia" w:ascii="Times New Roman" w:hAnsi="Times New Roman" w:eastAsia="黑体" w:cs="Times New Roman"/>
          <w:kern w:val="0"/>
          <w:sz w:val="32"/>
          <w:szCs w:val="32"/>
          <w:highlight w:val="none"/>
          <w:u w:val="none"/>
          <w:lang w:val="en-US" w:eastAsia="zh-CN" w:bidi="ar"/>
        </w:rPr>
        <w:t>4</w:t>
      </w:r>
      <w:r>
        <w:rPr>
          <w:rFonts w:hint="default" w:ascii="Times New Roman" w:hAnsi="Times New Roman" w:eastAsia="黑体" w:cs="Times New Roman"/>
          <w:kern w:val="0"/>
          <w:sz w:val="32"/>
          <w:szCs w:val="32"/>
          <w:highlight w:val="none"/>
          <w:u w:val="none"/>
          <w:lang w:val="en-US" w:eastAsia="zh-CN" w:bidi="ar"/>
        </w:rPr>
        <w:t>年部门预算表</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lang w:val="en-US" w:eastAsia="zh-CN"/>
        </w:rPr>
        <w:t xml:space="preserve">      </w:t>
      </w:r>
      <w:r>
        <w:rPr>
          <w:rFonts w:hint="default" w:ascii="Times New Roman" w:hAnsi="Times New Roman" w:eastAsia="仿宋_GB2312" w:cs="Times New Roman"/>
          <w:sz w:val="32"/>
          <w:szCs w:val="32"/>
          <w:highlight w:val="none"/>
          <w:u w:val="none"/>
        </w:rPr>
        <w:t>表1 部门收支总表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表1-1 部门收入总表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表1-2 部门支出总表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表2 财政拨款收支</w:t>
      </w:r>
      <w:r>
        <w:rPr>
          <w:rFonts w:hint="eastAsia" w:ascii="Times New Roman" w:hAnsi="Times New Roman" w:eastAsia="仿宋_GB2312" w:cs="Times New Roman"/>
          <w:sz w:val="32"/>
          <w:szCs w:val="32"/>
          <w:highlight w:val="none"/>
          <w:u w:val="none"/>
          <w:lang w:eastAsia="zh-CN"/>
        </w:rPr>
        <w:t>预算</w:t>
      </w:r>
      <w:r>
        <w:rPr>
          <w:rFonts w:hint="default" w:ascii="Times New Roman" w:hAnsi="Times New Roman" w:eastAsia="仿宋_GB2312" w:cs="Times New Roman"/>
          <w:sz w:val="32"/>
          <w:szCs w:val="32"/>
          <w:highlight w:val="none"/>
          <w:u w:val="none"/>
        </w:rPr>
        <w:t>总表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表2-1财政拨款支出预算表（</w:t>
      </w:r>
      <w:r>
        <w:rPr>
          <w:rFonts w:hint="default" w:ascii="Times New Roman" w:hAnsi="Times New Roman" w:eastAsia="仿宋_GB2312" w:cs="Times New Roman"/>
          <w:sz w:val="32"/>
          <w:szCs w:val="32"/>
          <w:highlight w:val="none"/>
          <w:u w:val="none"/>
          <w:lang w:eastAsia="zh-CN"/>
        </w:rPr>
        <w:t>部门</w:t>
      </w:r>
      <w:r>
        <w:rPr>
          <w:rFonts w:hint="default" w:ascii="Times New Roman" w:hAnsi="Times New Roman" w:eastAsia="仿宋_GB2312" w:cs="Times New Roman"/>
          <w:sz w:val="32"/>
          <w:szCs w:val="32"/>
          <w:highlight w:val="none"/>
          <w:u w:val="none"/>
        </w:rPr>
        <w:t>经济分类科目）</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表3 一般公共预算支出预算表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表3-1 一般公共预算基本支出预算表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表3-2一般公共预算项目支出预算表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表3-3 一般公共预算“三公”经费支出</w:t>
      </w:r>
      <w:r>
        <w:rPr>
          <w:rFonts w:hint="default" w:ascii="Times New Roman" w:hAnsi="Times New Roman" w:eastAsia="仿宋_GB2312" w:cs="Times New Roman"/>
          <w:sz w:val="32"/>
          <w:szCs w:val="32"/>
          <w:highlight w:val="none"/>
          <w:u w:val="none"/>
          <w:lang w:eastAsia="zh-CN"/>
        </w:rPr>
        <w:t>预算</w:t>
      </w:r>
      <w:r>
        <w:rPr>
          <w:rFonts w:hint="default" w:ascii="Times New Roman" w:hAnsi="Times New Roman" w:eastAsia="仿宋_GB2312" w:cs="Times New Roman"/>
          <w:sz w:val="32"/>
          <w:szCs w:val="32"/>
          <w:highlight w:val="none"/>
          <w:u w:val="none"/>
        </w:rPr>
        <w:t>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表4 政府性基金</w:t>
      </w:r>
      <w:r>
        <w:rPr>
          <w:rFonts w:hint="eastAsia" w:ascii="Times New Roman" w:hAnsi="Times New Roman" w:eastAsia="仿宋_GB2312" w:cs="Times New Roman"/>
          <w:sz w:val="32"/>
          <w:szCs w:val="32"/>
          <w:highlight w:val="none"/>
          <w:u w:val="none"/>
          <w:lang w:eastAsia="zh-CN"/>
        </w:rPr>
        <w:t>预算</w:t>
      </w:r>
      <w:r>
        <w:rPr>
          <w:rFonts w:hint="default" w:ascii="Times New Roman" w:hAnsi="Times New Roman" w:eastAsia="仿宋_GB2312" w:cs="Times New Roman"/>
          <w:sz w:val="32"/>
          <w:szCs w:val="32"/>
          <w:highlight w:val="none"/>
          <w:u w:val="none"/>
        </w:rPr>
        <w:t>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表4-1 政府性基金预算“三公”经费支出预算表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rPr>
      </w:pPr>
      <w:r>
        <w:rPr>
          <w:rFonts w:hint="default" w:ascii="Times New Roman" w:hAnsi="Times New Roman" w:eastAsia="仿宋_GB2312" w:cs="Times New Roman"/>
          <w:sz w:val="32"/>
          <w:szCs w:val="32"/>
          <w:highlight w:val="none"/>
          <w:u w:val="none"/>
        </w:rPr>
        <w:t>表5 国有资本经营预算支出预算表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lang w:eastAsia="zh-CN"/>
        </w:rPr>
      </w:pPr>
      <w:r>
        <w:rPr>
          <w:rFonts w:hint="default" w:ascii="Times New Roman" w:hAnsi="Times New Roman" w:eastAsia="仿宋_GB2312" w:cs="Times New Roman"/>
          <w:sz w:val="32"/>
          <w:szCs w:val="32"/>
          <w:highlight w:val="none"/>
          <w:u w:val="none"/>
        </w:rPr>
        <w:t>表6 部门预算项目绩效目标</w:t>
      </w:r>
      <w:r>
        <w:rPr>
          <w:rFonts w:hint="default" w:ascii="Times New Roman" w:hAnsi="Times New Roman" w:eastAsia="仿宋_GB2312" w:cs="Times New Roman"/>
          <w:sz w:val="32"/>
          <w:szCs w:val="32"/>
          <w:highlight w:val="none"/>
          <w:u w:val="none"/>
          <w:lang w:eastAsia="zh-CN"/>
        </w:rPr>
        <w:t>表</w:t>
      </w:r>
    </w:p>
    <w:p>
      <w:pPr>
        <w:keepNext w:val="0"/>
        <w:keepLines w:val="0"/>
        <w:pageBreakBefore w:val="0"/>
        <w:kinsoku/>
        <w:wordWrap/>
        <w:overflowPunct/>
        <w:topLinePunct w:val="0"/>
        <w:autoSpaceDE/>
        <w:autoSpaceDN/>
        <w:bidi w:val="0"/>
        <w:adjustRightInd/>
        <w:snapToGrid/>
        <w:spacing w:line="560" w:lineRule="exact"/>
        <w:ind w:firstLine="960" w:firstLineChars="300"/>
        <w:textAlignment w:val="auto"/>
        <w:rPr>
          <w:rFonts w:hint="default" w:ascii="Times New Roman" w:hAnsi="Times New Roman" w:eastAsia="仿宋_GB2312" w:cs="Times New Roman"/>
          <w:sz w:val="32"/>
          <w:szCs w:val="32"/>
          <w:highlight w:val="none"/>
          <w:u w:val="none"/>
          <w:lang w:val="en-US" w:eastAsia="zh-CN"/>
        </w:rPr>
      </w:pPr>
      <w:r>
        <w:rPr>
          <w:rFonts w:hint="default" w:ascii="Times New Roman" w:hAnsi="Times New Roman" w:eastAsia="仿宋_GB2312" w:cs="Times New Roman"/>
          <w:sz w:val="32"/>
          <w:szCs w:val="32"/>
          <w:highlight w:val="none"/>
          <w:u w:val="none"/>
          <w:lang w:eastAsia="zh-CN"/>
        </w:rPr>
        <w:t>表</w:t>
      </w:r>
      <w:r>
        <w:rPr>
          <w:rFonts w:hint="default" w:ascii="Times New Roman" w:hAnsi="Times New Roman" w:eastAsia="仿宋_GB2312" w:cs="Times New Roman"/>
          <w:sz w:val="32"/>
          <w:szCs w:val="32"/>
          <w:highlight w:val="none"/>
          <w:u w:val="none"/>
          <w:lang w:val="en-US" w:eastAsia="zh-CN"/>
        </w:rPr>
        <w:t>7 部门整体支出绩效目标表</w:t>
      </w:r>
    </w:p>
    <w:p>
      <w:pPr>
        <w:rPr>
          <w:del w:id="159" w:author="王山峰" w:date="2024-02-27T08:58:06Z"/>
          <w:rFonts w:hint="default" w:ascii="Times New Roman" w:hAnsi="Times New Roman" w:eastAsia="方正小标宋_GBK" w:cs="Times New Roman"/>
          <w:sz w:val="44"/>
          <w:szCs w:val="44"/>
          <w:highlight w:val="none"/>
          <w:u w:val="none"/>
        </w:rPr>
      </w:pPr>
      <w:del w:id="160" w:author="王山峰" w:date="2024-02-27T08:58:06Z">
        <w:r>
          <w:rPr>
            <w:rFonts w:hint="default" w:ascii="Times New Roman" w:hAnsi="Times New Roman" w:eastAsia="方正小标宋_GBK" w:cs="Times New Roman"/>
            <w:sz w:val="44"/>
            <w:szCs w:val="44"/>
            <w:highlight w:val="none"/>
            <w:u w:val="none"/>
          </w:rPr>
          <w:br w:type="page"/>
        </w:r>
      </w:del>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ins w:id="161" w:author="王山峰" w:date="2024-02-27T08:58:06Z"/>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sectPr>
          <w:pgSz w:w="11906" w:h="16838"/>
          <w:pgMar w:top="1440" w:right="1800" w:bottom="1440" w:left="1800" w:header="720" w:footer="720" w:gutter="0"/>
          <w:pgBorders w:offsetFrom="page">
            <w:top w:val="none" w:sz="0" w:space="0"/>
            <w:left w:val="none" w:sz="0" w:space="0"/>
            <w:bottom w:val="none" w:sz="0" w:space="0"/>
            <w:right w:val="none" w:sz="0" w:space="0"/>
          </w:pgBorders>
          <w:pgNumType w:fmt="numberInDash" w:start="1"/>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t xml:space="preserve">第一部分  </w:t>
      </w:r>
      <w:del w:id="162" w:author="王山峰" w:date="2024-02-26T16:32:15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delText>××（</w:delText>
        </w:r>
      </w:del>
      <w:del w:id="163"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delText>部门名称</w:delText>
        </w:r>
      </w:del>
      <w:ins w:id="164"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t>广安市委党校</w:t>
        </w:r>
      </w:ins>
      <w:del w:id="165" w:author="王山峰" w:date="2024-02-26T16:32:17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delText>）</w:delText>
        </w:r>
      </w:del>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
        <w:t>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val="0"/>
        <w:snapToGrid/>
        <w:spacing w:before="0" w:beforeAutospacing="0" w:after="0" w:afterAutospacing="0" w:line="240" w:lineRule="auto"/>
        <w:ind w:right="0" w:rightChars="0" w:firstLine="640" w:firstLineChars="200"/>
        <w:jc w:val="both"/>
        <w:textAlignment w:val="auto"/>
        <w:rPr>
          <w:rStyle w:val="8"/>
          <w:rFonts w:hint="eastAsia" w:ascii="Times New Roman" w:hAnsi="Times New Roman" w:eastAsia="黑体" w:cs="宋体"/>
          <w:b w:val="0"/>
          <w:bCs/>
          <w:i w:val="0"/>
          <w:caps w:val="0"/>
          <w:color w:val="333333"/>
          <w:spacing w:val="0"/>
          <w:sz w:val="32"/>
          <w:szCs w:val="21"/>
          <w:highlight w:val="none"/>
          <w:u w:val="none"/>
          <w:shd w:val="clear" w:color="auto" w:fill="auto"/>
          <w:lang w:eastAsia="zh-CN"/>
          <w:rPrChange w:id="166" w:author="王山峰" w:date="2024-02-26T17:29:48Z">
            <w:rPr>
              <w:rStyle w:val="8"/>
              <w:rFonts w:hint="eastAsia" w:ascii="Times New Roman" w:hAnsi="Times New Roman" w:eastAsia="黑体" w:cs="宋体"/>
              <w:b w:val="0"/>
              <w:bCs/>
              <w:i w:val="0"/>
              <w:caps w:val="0"/>
              <w:color w:val="333333"/>
              <w:spacing w:val="0"/>
              <w:sz w:val="32"/>
              <w:szCs w:val="21"/>
              <w:highlight w:val="none"/>
              <w:shd w:val="clear" w:color="auto" w:fill="auto"/>
              <w:lang w:eastAsia="zh-CN"/>
            </w:rPr>
          </w:rPrChange>
        </w:rPr>
        <w:sectPr>
          <w:footerReference r:id="rId3"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decimal" w:start="1"/>
          <w:cols w:space="720" w:num="1"/>
          <w:docGrid w:type="lines" w:linePitch="312" w:charSpace="0"/>
        </w:sectPr>
      </w:pPr>
    </w:p>
    <w:p>
      <w:pPr>
        <w:spacing w:line="600" w:lineRule="exact"/>
        <w:ind w:firstLine="640" w:firstLineChars="200"/>
        <w:rPr>
          <w:rFonts w:hint="default" w:ascii="Times New Roman" w:hAnsi="Times New Roman" w:eastAsia="黑体" w:cs="Times New Roman"/>
          <w:kern w:val="0"/>
          <w:sz w:val="32"/>
          <w:szCs w:val="32"/>
          <w:highlight w:val="none"/>
          <w:u w:val="none"/>
          <w:lang w:val="en-US" w:eastAsia="zh-CN" w:bidi="ar"/>
          <w:rPrChange w:id="167" w:author="王山峰" w:date="2024-02-26T17:29:48Z">
            <w:rPr>
              <w:rFonts w:hint="default" w:ascii="Times New Roman" w:hAnsi="Times New Roman" w:eastAsia="黑体" w:cs="Times New Roman"/>
              <w:kern w:val="0"/>
              <w:sz w:val="32"/>
              <w:szCs w:val="32"/>
              <w:highlight w:val="none"/>
              <w:lang w:val="en-US" w:eastAsia="zh-CN" w:bidi="ar"/>
            </w:rPr>
          </w:rPrChange>
        </w:rPr>
      </w:pPr>
      <w:r>
        <w:rPr>
          <w:rFonts w:hint="default" w:ascii="Times New Roman" w:hAnsi="Times New Roman" w:eastAsia="黑体" w:cs="Times New Roman"/>
          <w:kern w:val="0"/>
          <w:sz w:val="32"/>
          <w:szCs w:val="32"/>
          <w:highlight w:val="none"/>
          <w:u w:val="none"/>
          <w:lang w:val="en-US" w:eastAsia="zh-CN" w:bidi="ar"/>
          <w:rPrChange w:id="168" w:author="王山峰" w:date="2024-02-26T17:29:48Z">
            <w:rPr>
              <w:rFonts w:hint="default" w:ascii="Times New Roman" w:hAnsi="Times New Roman" w:eastAsia="黑体" w:cs="Times New Roman"/>
              <w:kern w:val="0"/>
              <w:sz w:val="32"/>
              <w:szCs w:val="32"/>
              <w:highlight w:val="none"/>
              <w:lang w:val="en-US" w:eastAsia="zh-CN" w:bidi="ar"/>
            </w:rPr>
          </w:rPrChange>
        </w:rPr>
        <w:t>一、基本职能及主要工作</w:t>
      </w:r>
    </w:p>
    <w:p>
      <w:pPr>
        <w:spacing w:line="600" w:lineRule="exact"/>
        <w:ind w:firstLine="643" w:firstLineChars="200"/>
        <w:rPr>
          <w:rFonts w:hint="default" w:ascii="Times New Roman" w:hAnsi="Times New Roman" w:eastAsia="楷体_GB2312" w:cs="Times New Roman"/>
          <w:b/>
          <w:sz w:val="32"/>
          <w:szCs w:val="32"/>
          <w:highlight w:val="none"/>
          <w:u w:val="none"/>
          <w:rPrChange w:id="169"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170" w:author="王山峰" w:date="2024-02-26T17:29:48Z">
            <w:rPr>
              <w:rFonts w:hint="default" w:ascii="Times New Roman" w:hAnsi="Times New Roman" w:eastAsia="楷体_GB2312" w:cs="Times New Roman"/>
              <w:b/>
              <w:sz w:val="32"/>
              <w:szCs w:val="32"/>
              <w:highlight w:val="none"/>
            </w:rPr>
          </w:rPrChange>
        </w:rPr>
        <w:t>（一）</w:t>
      </w:r>
      <w:del w:id="171" w:author="王山峰" w:date="2024-02-26T16:32:40Z">
        <w:r>
          <w:rPr>
            <w:rFonts w:hint="default" w:ascii="Times New Roman" w:hAnsi="Times New Roman" w:eastAsia="楷体_GB2312" w:cs="Times New Roman"/>
            <w:b/>
            <w:sz w:val="32"/>
            <w:szCs w:val="32"/>
            <w:highlight w:val="none"/>
            <w:u w:val="none"/>
            <w:lang w:val="en-US" w:eastAsia="zh-CN"/>
            <w:rPrChange w:id="172" w:author="王山峰" w:date="2024-02-26T17:29:48Z">
              <w:rPr>
                <w:rFonts w:hint="default" w:ascii="Times New Roman" w:hAnsi="Times New Roman" w:eastAsia="楷体_GB2312" w:cs="Times New Roman"/>
                <w:b/>
                <w:sz w:val="32"/>
                <w:szCs w:val="32"/>
                <w:highlight w:val="none"/>
                <w:lang w:val="en-US" w:eastAsia="zh-CN"/>
              </w:rPr>
            </w:rPrChange>
          </w:rPr>
          <w:delText>XX</w:delText>
        </w:r>
      </w:del>
      <w:del w:id="173" w:author="王山峰" w:date="2024-02-26T16:32:40Z">
        <w:r>
          <w:rPr>
            <w:rFonts w:hint="default" w:ascii="Times New Roman" w:hAnsi="Times New Roman" w:eastAsia="楷体_GB2312" w:cs="Times New Roman"/>
            <w:b/>
            <w:sz w:val="32"/>
            <w:szCs w:val="32"/>
            <w:highlight w:val="none"/>
            <w:u w:val="none"/>
            <w:lang w:val="en-US"/>
            <w:rPrChange w:id="174" w:author="王山峰" w:date="2024-02-26T17:29:48Z">
              <w:rPr>
                <w:rFonts w:hint="default" w:ascii="Times New Roman" w:hAnsi="Times New Roman" w:eastAsia="楷体_GB2312" w:cs="Times New Roman"/>
                <w:b/>
                <w:sz w:val="32"/>
                <w:szCs w:val="32"/>
                <w:highlight w:val="none"/>
                <w:u w:val="single"/>
                <w:lang w:val="en-US"/>
              </w:rPr>
            </w:rPrChange>
          </w:rPr>
          <w:delText>（部门简称）</w:delText>
        </w:r>
      </w:del>
      <w:ins w:id="175" w:author="王山峰" w:date="2024-02-26T16:32:45Z">
        <w:r>
          <w:rPr>
            <w:rFonts w:hint="eastAsia" w:ascii="Times New Roman" w:hAnsi="Times New Roman" w:eastAsia="楷体_GB2312" w:cs="Times New Roman"/>
            <w:b/>
            <w:sz w:val="32"/>
            <w:szCs w:val="32"/>
            <w:highlight w:val="none"/>
            <w:u w:val="none"/>
            <w:lang w:val="en-US" w:eastAsia="zh-CN"/>
            <w:rPrChange w:id="176" w:author="王山峰" w:date="2024-02-26T17:29:48Z">
              <w:rPr>
                <w:rFonts w:hint="eastAsia" w:ascii="Times New Roman" w:hAnsi="Times New Roman" w:eastAsia="楷体_GB2312" w:cs="Times New Roman"/>
                <w:b/>
                <w:sz w:val="32"/>
                <w:szCs w:val="32"/>
                <w:highlight w:val="none"/>
                <w:u w:val="single"/>
                <w:lang w:val="en-US" w:eastAsia="zh-CN"/>
              </w:rPr>
            </w:rPrChange>
          </w:rPr>
          <w:t>广安市委党校</w:t>
        </w:r>
      </w:ins>
      <w:r>
        <w:rPr>
          <w:rFonts w:hint="default" w:ascii="Times New Roman" w:hAnsi="Times New Roman" w:eastAsia="楷体_GB2312" w:cs="Times New Roman"/>
          <w:b/>
          <w:sz w:val="32"/>
          <w:szCs w:val="32"/>
          <w:highlight w:val="none"/>
          <w:u w:val="none"/>
          <w:rPrChange w:id="177" w:author="王山峰" w:date="2024-02-26T17:29:48Z">
            <w:rPr>
              <w:rFonts w:hint="default" w:ascii="Times New Roman" w:hAnsi="Times New Roman" w:eastAsia="楷体_GB2312" w:cs="Times New Roman"/>
              <w:b/>
              <w:sz w:val="32"/>
              <w:szCs w:val="32"/>
              <w:highlight w:val="none"/>
            </w:rPr>
          </w:rPrChange>
        </w:rPr>
        <w:t>职能简介。</w:t>
      </w:r>
      <w:del w:id="178" w:author="王山峰" w:date="2024-02-26T17:32:58Z">
        <w:r>
          <w:rPr>
            <w:rFonts w:hint="eastAsia" w:ascii="Times New Roman" w:hAnsi="Times New Roman" w:eastAsia="仿宋_GB2312" w:cs="仿宋_GB2312"/>
            <w:sz w:val="32"/>
            <w:szCs w:val="32"/>
            <w:highlight w:val="none"/>
            <w:u w:val="none"/>
            <w:rPrChange w:id="179" w:author="王山峰" w:date="2024-02-26T17:29:48Z">
              <w:rPr>
                <w:rFonts w:hint="eastAsia" w:ascii="Times New Roman" w:hAnsi="Times New Roman" w:eastAsia="仿宋_GB2312" w:cs="仿宋_GB2312"/>
                <w:sz w:val="32"/>
                <w:szCs w:val="32"/>
                <w:highlight w:val="none"/>
              </w:rPr>
            </w:rPrChange>
          </w:rPr>
          <w:delText>（</w:delText>
        </w:r>
      </w:del>
      <w:del w:id="180" w:author="王山峰" w:date="2024-02-26T17:32:58Z">
        <w:r>
          <w:rPr>
            <w:rFonts w:hint="eastAsia" w:ascii="Times New Roman" w:hAnsi="Times New Roman" w:eastAsia="仿宋_GB2312" w:cs="仿宋_GB2312"/>
            <w:bCs/>
            <w:sz w:val="32"/>
            <w:szCs w:val="32"/>
            <w:highlight w:val="none"/>
            <w:u w:val="none"/>
            <w:rPrChange w:id="181" w:author="王山峰" w:date="2024-02-26T17:29:48Z">
              <w:rPr>
                <w:rFonts w:hint="eastAsia" w:ascii="Times New Roman" w:hAnsi="Times New Roman" w:eastAsia="仿宋_GB2312" w:cs="仿宋_GB2312"/>
                <w:bCs/>
                <w:sz w:val="32"/>
                <w:szCs w:val="32"/>
                <w:highlight w:val="none"/>
                <w:u w:val="single"/>
              </w:rPr>
            </w:rPrChange>
          </w:rPr>
          <w:delText>参照批准的三定方案）</w:delText>
        </w:r>
      </w:del>
    </w:p>
    <w:p>
      <w:pPr>
        <w:spacing w:line="600" w:lineRule="exact"/>
        <w:ind w:firstLine="640" w:firstLineChars="200"/>
        <w:rPr>
          <w:del w:id="182" w:author="王山峰" w:date="2024-02-26T16:38:07Z"/>
          <w:rFonts w:hint="default" w:ascii="Times New Roman" w:hAnsi="Times New Roman" w:eastAsia="仿宋_GB2312" w:cs="Times New Roman"/>
          <w:kern w:val="2"/>
          <w:sz w:val="32"/>
          <w:szCs w:val="22"/>
          <w:highlight w:val="none"/>
          <w:u w:val="none"/>
          <w:lang w:val="en-US" w:eastAsia="zh-CN" w:bidi="ar-SA"/>
          <w:rPrChange w:id="183" w:author="王山峰" w:date="2024-02-26T17:29:48Z">
            <w:rPr>
              <w:del w:id="184" w:author="王山峰" w:date="2024-02-26T16:38:07Z"/>
              <w:rFonts w:hint="default" w:ascii="Times New Roman" w:hAnsi="Times New Roman" w:eastAsia="仿宋_GB2312" w:cs="Times New Roman"/>
              <w:kern w:val="2"/>
              <w:sz w:val="32"/>
              <w:szCs w:val="22"/>
              <w:highlight w:val="none"/>
              <w:lang w:val="en-US" w:eastAsia="zh-CN" w:bidi="ar-SA"/>
            </w:rPr>
          </w:rPrChange>
        </w:rPr>
      </w:pPr>
      <w:ins w:id="185" w:author="王山峰" w:date="2024-02-26T16:38:07Z">
        <w:r>
          <w:rPr>
            <w:rFonts w:hint="eastAsia" w:ascii="仿宋_GB2312" w:eastAsia="仿宋_GB2312"/>
            <w:sz w:val="32"/>
            <w:szCs w:val="32"/>
            <w:u w:val="none"/>
            <w:rPrChange w:id="186" w:author="王山峰" w:date="2024-02-26T17:29:48Z">
              <w:rPr>
                <w:rFonts w:hint="eastAsia" w:ascii="仿宋_GB2312" w:eastAsia="仿宋_GB2312"/>
                <w:sz w:val="32"/>
                <w:szCs w:val="32"/>
              </w:rPr>
            </w:rPrChange>
          </w:rPr>
          <w:t xml:space="preserve">　中共广安市委党校主要面向国内国（境）外开展对外培训、理论研究和科研资政。基本职能如下： </w:t>
        </w:r>
      </w:ins>
      <w:ins w:id="187" w:author="王山峰" w:date="2024-02-26T16:38:07Z">
        <w:r>
          <w:rPr>
            <w:rFonts w:hint="eastAsia" w:ascii="仿宋_GB2312" w:eastAsia="仿宋_GB2312"/>
            <w:sz w:val="32"/>
            <w:szCs w:val="32"/>
            <w:u w:val="none"/>
            <w:rPrChange w:id="188" w:author="王山峰" w:date="2024-02-26T17:29:48Z">
              <w:rPr>
                <w:rFonts w:hint="eastAsia" w:ascii="仿宋_GB2312" w:eastAsia="仿宋_GB2312"/>
                <w:sz w:val="32"/>
                <w:szCs w:val="32"/>
              </w:rPr>
            </w:rPrChange>
          </w:rPr>
          <w:br w:type="textWrapping"/>
        </w:r>
      </w:ins>
      <w:ins w:id="189" w:author="王山峰" w:date="2024-02-26T16:38:07Z">
        <w:r>
          <w:rPr>
            <w:rFonts w:hint="eastAsia" w:ascii="仿宋_GB2312" w:eastAsia="仿宋_GB2312"/>
            <w:sz w:val="32"/>
            <w:szCs w:val="32"/>
            <w:u w:val="none"/>
            <w:rPrChange w:id="190" w:author="王山峰" w:date="2024-02-26T17:29:48Z">
              <w:rPr>
                <w:rFonts w:hint="eastAsia" w:ascii="仿宋_GB2312" w:eastAsia="仿宋_GB2312"/>
                <w:sz w:val="32"/>
                <w:szCs w:val="32"/>
              </w:rPr>
            </w:rPrChange>
          </w:rPr>
          <w:t>　　</w:t>
        </w:r>
      </w:ins>
      <w:ins w:id="191" w:author="王山峰" w:date="2024-02-26T16:38:07Z">
        <w:r>
          <w:rPr>
            <w:rFonts w:hint="eastAsia" w:ascii="仿宋_GB2312" w:eastAsia="仿宋_GB2312"/>
            <w:sz w:val="32"/>
            <w:szCs w:val="32"/>
            <w:u w:val="none"/>
            <w:lang w:val="en-US" w:eastAsia="zh-CN"/>
            <w:rPrChange w:id="192" w:author="王山峰" w:date="2024-02-26T17:29:48Z">
              <w:rPr>
                <w:rFonts w:hint="eastAsia" w:ascii="仿宋_GB2312" w:eastAsia="仿宋_GB2312"/>
                <w:sz w:val="32"/>
                <w:szCs w:val="32"/>
                <w:lang w:val="en-US" w:eastAsia="zh-CN"/>
              </w:rPr>
            </w:rPrChange>
          </w:rPr>
          <w:t>1</w:t>
        </w:r>
      </w:ins>
      <w:ins w:id="193" w:author="王山峰" w:date="2024-02-26T16:38:07Z">
        <w:r>
          <w:rPr>
            <w:rFonts w:hint="eastAsia" w:ascii="仿宋_GB2312" w:eastAsia="仿宋_GB2312"/>
            <w:sz w:val="32"/>
            <w:szCs w:val="32"/>
            <w:u w:val="none"/>
            <w:rPrChange w:id="194" w:author="王山峰" w:date="2024-02-26T17:29:48Z">
              <w:rPr>
                <w:rFonts w:hint="eastAsia" w:ascii="仿宋_GB2312" w:eastAsia="仿宋_GB2312"/>
                <w:sz w:val="32"/>
                <w:szCs w:val="32"/>
              </w:rPr>
            </w:rPrChange>
          </w:rPr>
          <w:t>.发挥好全国干部党性教育基地作用，面向国内国（境）外开展多种形式的委托培训和合作培训。</w:t>
        </w:r>
      </w:ins>
      <w:ins w:id="195" w:author="王山峰" w:date="2024-02-26T16:38:07Z">
        <w:r>
          <w:rPr>
            <w:rFonts w:hint="eastAsia" w:ascii="仿宋_GB2312" w:eastAsia="仿宋_GB2312"/>
            <w:sz w:val="32"/>
            <w:szCs w:val="32"/>
            <w:u w:val="none"/>
            <w:rPrChange w:id="196" w:author="王山峰" w:date="2024-02-26T17:29:48Z">
              <w:rPr>
                <w:rFonts w:hint="eastAsia" w:ascii="仿宋_GB2312" w:eastAsia="仿宋_GB2312"/>
                <w:sz w:val="32"/>
                <w:szCs w:val="32"/>
              </w:rPr>
            </w:rPrChange>
          </w:rPr>
          <w:br w:type="textWrapping"/>
        </w:r>
      </w:ins>
      <w:ins w:id="197" w:author="王山峰" w:date="2024-02-26T16:38:07Z">
        <w:r>
          <w:rPr>
            <w:rFonts w:hint="eastAsia" w:ascii="仿宋_GB2312" w:eastAsia="仿宋_GB2312"/>
            <w:sz w:val="32"/>
            <w:szCs w:val="32"/>
            <w:u w:val="none"/>
            <w:rPrChange w:id="198" w:author="王山峰" w:date="2024-02-26T17:29:48Z">
              <w:rPr>
                <w:rFonts w:hint="eastAsia" w:ascii="仿宋_GB2312" w:eastAsia="仿宋_GB2312"/>
                <w:sz w:val="32"/>
                <w:szCs w:val="32"/>
              </w:rPr>
            </w:rPrChange>
          </w:rPr>
          <w:t>　　2.学习、宣传、研究中国特色社会主义理论体系，围绕重大理论、重大现实和相关学科前言问题开展哲学社会科学研究，开展决策咨询。</w:t>
        </w:r>
      </w:ins>
      <w:ins w:id="199" w:author="王山峰" w:date="2024-02-26T16:38:07Z">
        <w:r>
          <w:rPr>
            <w:rFonts w:hint="eastAsia" w:ascii="仿宋_GB2312" w:eastAsia="仿宋_GB2312"/>
            <w:sz w:val="32"/>
            <w:szCs w:val="32"/>
            <w:u w:val="none"/>
            <w:rPrChange w:id="200" w:author="王山峰" w:date="2024-02-26T17:29:48Z">
              <w:rPr>
                <w:rFonts w:hint="eastAsia" w:ascii="仿宋_GB2312" w:eastAsia="仿宋_GB2312"/>
                <w:sz w:val="32"/>
                <w:szCs w:val="32"/>
              </w:rPr>
            </w:rPrChange>
          </w:rPr>
          <w:br w:type="textWrapping"/>
        </w:r>
      </w:ins>
      <w:ins w:id="201" w:author="王山峰" w:date="2024-02-26T16:38:07Z">
        <w:r>
          <w:rPr>
            <w:rFonts w:hint="eastAsia" w:ascii="仿宋_GB2312" w:eastAsia="仿宋_GB2312"/>
            <w:sz w:val="32"/>
            <w:szCs w:val="32"/>
            <w:u w:val="none"/>
            <w:rPrChange w:id="202" w:author="王山峰" w:date="2024-02-26T17:29:48Z">
              <w:rPr>
                <w:rFonts w:hint="eastAsia" w:ascii="仿宋_GB2312" w:eastAsia="仿宋_GB2312"/>
                <w:sz w:val="32"/>
                <w:szCs w:val="32"/>
              </w:rPr>
            </w:rPrChange>
          </w:rPr>
          <w:t>　　3.充分利用以邓小平故里、华蓥山武装斗争为核心的优势红色资源，培训和打造全国党性教育品牌。</w:t>
        </w:r>
      </w:ins>
      <w:ins w:id="203" w:author="王山峰" w:date="2024-02-26T16:38:07Z">
        <w:r>
          <w:rPr>
            <w:rFonts w:hint="eastAsia" w:ascii="仿宋_GB2312" w:eastAsia="仿宋_GB2312"/>
            <w:sz w:val="32"/>
            <w:szCs w:val="32"/>
            <w:u w:val="none"/>
            <w:rPrChange w:id="204" w:author="王山峰" w:date="2024-02-26T17:29:48Z">
              <w:rPr>
                <w:rFonts w:hint="eastAsia" w:ascii="仿宋_GB2312" w:eastAsia="仿宋_GB2312"/>
                <w:sz w:val="32"/>
                <w:szCs w:val="32"/>
              </w:rPr>
            </w:rPrChange>
          </w:rPr>
          <w:br w:type="textWrapping"/>
        </w:r>
      </w:ins>
      <w:ins w:id="205" w:author="王山峰" w:date="2024-02-26T16:38:07Z">
        <w:r>
          <w:rPr>
            <w:rFonts w:hint="eastAsia" w:ascii="仿宋_GB2312" w:eastAsia="仿宋_GB2312"/>
            <w:sz w:val="32"/>
            <w:szCs w:val="32"/>
            <w:u w:val="none"/>
            <w:rPrChange w:id="206" w:author="王山峰" w:date="2024-02-26T17:29:48Z">
              <w:rPr>
                <w:rFonts w:hint="eastAsia" w:ascii="仿宋_GB2312" w:eastAsia="仿宋_GB2312"/>
                <w:sz w:val="32"/>
                <w:szCs w:val="32"/>
              </w:rPr>
            </w:rPrChange>
          </w:rPr>
          <w:t>　　4.开展与国内国（境）外教育、培训、研究等机构和组织的交流和合作。</w:t>
        </w:r>
      </w:ins>
      <w:ins w:id="207" w:author="王山峰" w:date="2024-02-26T16:38:07Z">
        <w:r>
          <w:rPr>
            <w:rFonts w:hint="eastAsia" w:ascii="仿宋_GB2312" w:eastAsia="仿宋_GB2312"/>
            <w:sz w:val="32"/>
            <w:szCs w:val="32"/>
            <w:u w:val="none"/>
            <w:rPrChange w:id="208" w:author="王山峰" w:date="2024-02-26T17:29:48Z">
              <w:rPr>
                <w:rFonts w:hint="eastAsia" w:ascii="仿宋_GB2312" w:eastAsia="仿宋_GB2312"/>
                <w:sz w:val="32"/>
                <w:szCs w:val="32"/>
              </w:rPr>
            </w:rPrChange>
          </w:rPr>
          <w:br w:type="textWrapping"/>
        </w:r>
      </w:ins>
      <w:ins w:id="209" w:author="王山峰" w:date="2024-02-26T16:38:07Z">
        <w:r>
          <w:rPr>
            <w:rFonts w:hint="eastAsia" w:ascii="仿宋_GB2312" w:eastAsia="仿宋_GB2312"/>
            <w:sz w:val="32"/>
            <w:szCs w:val="32"/>
            <w:u w:val="none"/>
            <w:rPrChange w:id="210" w:author="王山峰" w:date="2024-02-26T17:29:48Z">
              <w:rPr>
                <w:rFonts w:hint="eastAsia" w:ascii="仿宋_GB2312" w:eastAsia="仿宋_GB2312"/>
                <w:sz w:val="32"/>
                <w:szCs w:val="32"/>
              </w:rPr>
            </w:rPrChange>
          </w:rPr>
          <w:t>　　5.按照干部教育培训规划，有计划地培训、轮训党员领导干部、中青年后备干部和理论宣传骨干等群体。</w:t>
        </w:r>
      </w:ins>
      <w:ins w:id="211" w:author="王山峰" w:date="2024-02-26T16:38:07Z">
        <w:r>
          <w:rPr>
            <w:rFonts w:hint="eastAsia" w:ascii="仿宋_GB2312" w:eastAsia="仿宋_GB2312"/>
            <w:sz w:val="32"/>
            <w:szCs w:val="32"/>
            <w:u w:val="none"/>
            <w:rPrChange w:id="212" w:author="王山峰" w:date="2024-02-26T17:29:48Z">
              <w:rPr>
                <w:rFonts w:hint="eastAsia" w:ascii="仿宋_GB2312" w:eastAsia="仿宋_GB2312"/>
                <w:sz w:val="32"/>
                <w:szCs w:val="32"/>
              </w:rPr>
            </w:rPrChange>
          </w:rPr>
          <w:br w:type="textWrapping"/>
        </w:r>
      </w:ins>
      <w:ins w:id="213" w:author="王山峰" w:date="2024-02-26T16:38:07Z">
        <w:r>
          <w:rPr>
            <w:rFonts w:hint="eastAsia" w:ascii="仿宋_GB2312" w:eastAsia="仿宋_GB2312"/>
            <w:sz w:val="32"/>
            <w:szCs w:val="32"/>
            <w:u w:val="none"/>
            <w:rPrChange w:id="214" w:author="王山峰" w:date="2024-02-26T17:29:48Z">
              <w:rPr>
                <w:rFonts w:hint="eastAsia" w:ascii="仿宋_GB2312" w:eastAsia="仿宋_GB2312"/>
                <w:sz w:val="32"/>
                <w:szCs w:val="32"/>
              </w:rPr>
            </w:rPrChange>
          </w:rPr>
          <w:t>　　6.接受上级党校和高校委托，开展在职研究生教育。</w:t>
        </w:r>
      </w:ins>
      <w:ins w:id="215" w:author="王山峰" w:date="2024-02-26T16:38:07Z">
        <w:r>
          <w:rPr>
            <w:rFonts w:hint="eastAsia" w:ascii="仿宋_GB2312" w:eastAsia="仿宋_GB2312"/>
            <w:sz w:val="32"/>
            <w:szCs w:val="32"/>
            <w:u w:val="none"/>
            <w:rPrChange w:id="216" w:author="王山峰" w:date="2024-02-26T17:29:48Z">
              <w:rPr>
                <w:rFonts w:hint="eastAsia" w:ascii="仿宋_GB2312" w:eastAsia="仿宋_GB2312"/>
                <w:sz w:val="32"/>
                <w:szCs w:val="32"/>
              </w:rPr>
            </w:rPrChange>
          </w:rPr>
          <w:br w:type="textWrapping"/>
        </w:r>
      </w:ins>
      <w:ins w:id="217" w:author="王山峰" w:date="2024-02-26T16:38:07Z">
        <w:r>
          <w:rPr>
            <w:rFonts w:hint="eastAsia" w:ascii="仿宋_GB2312" w:eastAsia="仿宋_GB2312"/>
            <w:sz w:val="32"/>
            <w:szCs w:val="32"/>
            <w:u w:val="none"/>
            <w:rPrChange w:id="218" w:author="王山峰" w:date="2024-02-26T17:29:48Z">
              <w:rPr>
                <w:rFonts w:hint="eastAsia" w:ascii="仿宋_GB2312" w:eastAsia="仿宋_GB2312"/>
                <w:sz w:val="32"/>
                <w:szCs w:val="32"/>
              </w:rPr>
            </w:rPrChange>
          </w:rPr>
          <w:t>　　7.对县级党校（行政学院）进行业务指导。</w:t>
        </w:r>
      </w:ins>
      <w:ins w:id="219" w:author="王山峰" w:date="2024-02-26T16:38:07Z">
        <w:r>
          <w:rPr>
            <w:rFonts w:hint="eastAsia" w:ascii="仿宋_GB2312" w:eastAsia="仿宋_GB2312"/>
            <w:sz w:val="32"/>
            <w:szCs w:val="32"/>
            <w:u w:val="none"/>
            <w:rPrChange w:id="220" w:author="王山峰" w:date="2024-02-26T17:29:48Z">
              <w:rPr>
                <w:rFonts w:hint="eastAsia" w:ascii="仿宋_GB2312" w:eastAsia="仿宋_GB2312"/>
                <w:sz w:val="32"/>
                <w:szCs w:val="32"/>
              </w:rPr>
            </w:rPrChange>
          </w:rPr>
          <w:br w:type="textWrapping"/>
        </w:r>
      </w:ins>
      <w:ins w:id="221" w:author="王山峰" w:date="2024-02-26T16:38:07Z">
        <w:r>
          <w:rPr>
            <w:rFonts w:hint="eastAsia" w:ascii="仿宋_GB2312" w:eastAsia="仿宋_GB2312"/>
            <w:sz w:val="32"/>
            <w:szCs w:val="32"/>
            <w:u w:val="none"/>
            <w:rPrChange w:id="222" w:author="王山峰" w:date="2024-02-26T17:29:48Z">
              <w:rPr>
                <w:rFonts w:hint="eastAsia" w:ascii="仿宋_GB2312" w:eastAsia="仿宋_GB2312"/>
                <w:sz w:val="32"/>
                <w:szCs w:val="32"/>
              </w:rPr>
            </w:rPrChange>
          </w:rPr>
          <w:t>　　8.完成上级交办的其他任务。</w:t>
        </w:r>
      </w:ins>
      <w:del w:id="223" w:author="王山峰" w:date="2024-02-26T16:38:07Z">
        <w:r>
          <w:rPr>
            <w:rFonts w:hint="default" w:ascii="Times New Roman" w:hAnsi="Times New Roman" w:eastAsia="仿宋_GB2312" w:cs="Times New Roman"/>
            <w:kern w:val="2"/>
            <w:sz w:val="32"/>
            <w:szCs w:val="22"/>
            <w:highlight w:val="none"/>
            <w:u w:val="none"/>
            <w:lang w:val="en-US" w:eastAsia="zh-CN" w:bidi="ar-SA"/>
            <w:rPrChange w:id="224" w:author="王山峰" w:date="2024-02-26T17:29:48Z">
              <w:rPr>
                <w:rFonts w:hint="default" w:ascii="Times New Roman" w:hAnsi="Times New Roman" w:eastAsia="仿宋_GB2312" w:cs="Times New Roman"/>
                <w:kern w:val="2"/>
                <w:sz w:val="32"/>
                <w:szCs w:val="22"/>
                <w:highlight w:val="none"/>
                <w:lang w:val="en-US" w:eastAsia="zh-CN" w:bidi="ar-SA"/>
              </w:rPr>
            </w:rPrChange>
          </w:rPr>
          <w:delText>1.拟订财税发展战略、规划、政策和改革方案并组织实施，分析预测宏观经济形势.....。</w:delText>
        </w:r>
      </w:del>
    </w:p>
    <w:p>
      <w:pPr>
        <w:spacing w:line="600" w:lineRule="exact"/>
        <w:ind w:firstLine="640" w:firstLineChars="200"/>
        <w:rPr>
          <w:del w:id="225" w:author="王山峰" w:date="2024-02-26T16:38:07Z"/>
          <w:rFonts w:hint="default" w:ascii="Times New Roman" w:hAnsi="Times New Roman" w:eastAsia="仿宋_GB2312" w:cs="Times New Roman"/>
          <w:kern w:val="2"/>
          <w:sz w:val="32"/>
          <w:szCs w:val="22"/>
          <w:highlight w:val="none"/>
          <w:u w:val="none"/>
          <w:lang w:val="en-US" w:eastAsia="zh-CN" w:bidi="ar-SA"/>
          <w:rPrChange w:id="226" w:author="王山峰" w:date="2024-02-26T17:29:48Z">
            <w:rPr>
              <w:del w:id="227" w:author="王山峰" w:date="2024-02-26T16:38:07Z"/>
              <w:rFonts w:hint="default" w:ascii="Times New Roman" w:hAnsi="Times New Roman" w:eastAsia="仿宋_GB2312" w:cs="Times New Roman"/>
              <w:kern w:val="2"/>
              <w:sz w:val="32"/>
              <w:szCs w:val="22"/>
              <w:highlight w:val="none"/>
              <w:lang w:val="en-US" w:eastAsia="zh-CN" w:bidi="ar-SA"/>
            </w:rPr>
          </w:rPrChange>
        </w:rPr>
      </w:pPr>
      <w:del w:id="228" w:author="王山峰" w:date="2024-02-26T16:38:07Z">
        <w:r>
          <w:rPr>
            <w:rFonts w:hint="default" w:ascii="Times New Roman" w:hAnsi="Times New Roman" w:eastAsia="仿宋_GB2312" w:cs="Times New Roman"/>
            <w:kern w:val="2"/>
            <w:sz w:val="32"/>
            <w:szCs w:val="22"/>
            <w:highlight w:val="none"/>
            <w:u w:val="none"/>
            <w:lang w:val="en-US" w:eastAsia="zh-CN" w:bidi="ar-SA"/>
            <w:rPrChange w:id="229" w:author="王山峰" w:date="2024-02-26T17:29:48Z">
              <w:rPr>
                <w:rFonts w:hint="default" w:ascii="Times New Roman" w:hAnsi="Times New Roman" w:eastAsia="仿宋_GB2312" w:cs="Times New Roman"/>
                <w:kern w:val="2"/>
                <w:sz w:val="32"/>
                <w:szCs w:val="22"/>
                <w:highlight w:val="none"/>
                <w:lang w:val="en-US" w:eastAsia="zh-CN" w:bidi="ar-SA"/>
              </w:rPr>
            </w:rPrChange>
          </w:rPr>
          <w:delText>2.贯彻执行国家财税方面的法律、法规和方针、政策.. ...。</w:delText>
        </w:r>
      </w:del>
    </w:p>
    <w:p>
      <w:pPr>
        <w:spacing w:line="600" w:lineRule="exact"/>
        <w:ind w:firstLine="640" w:firstLineChars="200"/>
        <w:rPr>
          <w:del w:id="230" w:author="王山峰" w:date="2024-02-26T16:38:07Z"/>
          <w:rFonts w:hint="default" w:ascii="Times New Roman" w:hAnsi="Times New Roman" w:eastAsia="仿宋_GB2312" w:cs="Times New Roman"/>
          <w:kern w:val="2"/>
          <w:sz w:val="32"/>
          <w:szCs w:val="22"/>
          <w:highlight w:val="none"/>
          <w:u w:val="none"/>
          <w:lang w:val="en-US" w:eastAsia="zh-CN" w:bidi="ar-SA"/>
          <w:rPrChange w:id="231" w:author="王山峰" w:date="2024-02-26T17:29:48Z">
            <w:rPr>
              <w:del w:id="232" w:author="王山峰" w:date="2024-02-26T16:38:07Z"/>
              <w:rFonts w:hint="default" w:ascii="Times New Roman" w:hAnsi="Times New Roman" w:eastAsia="仿宋_GB2312" w:cs="Times New Roman"/>
              <w:kern w:val="2"/>
              <w:sz w:val="32"/>
              <w:szCs w:val="22"/>
              <w:highlight w:val="none"/>
              <w:lang w:val="en-US" w:eastAsia="zh-CN" w:bidi="ar-SA"/>
            </w:rPr>
          </w:rPrChange>
        </w:rPr>
      </w:pPr>
      <w:del w:id="233" w:author="王山峰" w:date="2024-02-26T16:38:07Z">
        <w:r>
          <w:rPr>
            <w:rFonts w:hint="default" w:ascii="Times New Roman" w:hAnsi="Times New Roman" w:eastAsia="仿宋_GB2312" w:cs="Times New Roman"/>
            <w:kern w:val="2"/>
            <w:sz w:val="32"/>
            <w:szCs w:val="22"/>
            <w:highlight w:val="none"/>
            <w:u w:val="none"/>
            <w:lang w:val="en-US" w:eastAsia="zh-CN" w:bidi="ar-SA"/>
            <w:rPrChange w:id="234" w:author="王山峰" w:date="2024-02-26T17:29:48Z">
              <w:rPr>
                <w:rFonts w:hint="default" w:ascii="Times New Roman" w:hAnsi="Times New Roman" w:eastAsia="仿宋_GB2312" w:cs="Times New Roman"/>
                <w:kern w:val="2"/>
                <w:sz w:val="32"/>
                <w:szCs w:val="22"/>
                <w:highlight w:val="none"/>
                <w:lang w:val="en-US" w:eastAsia="zh-CN" w:bidi="ar-SA"/>
              </w:rPr>
            </w:rPrChange>
          </w:rPr>
          <w:delText>3......</w:delText>
        </w:r>
      </w:del>
    </w:p>
    <w:p>
      <w:pPr>
        <w:spacing w:line="600" w:lineRule="exact"/>
        <w:ind w:firstLine="643" w:firstLineChars="200"/>
        <w:rPr>
          <w:ins w:id="235" w:author="王山峰" w:date="2024-02-26T16:38:11Z"/>
          <w:rFonts w:hint="default" w:ascii="Times New Roman" w:hAnsi="Times New Roman" w:eastAsia="楷体_GB2312" w:cs="Times New Roman"/>
          <w:b/>
          <w:sz w:val="32"/>
          <w:szCs w:val="32"/>
          <w:highlight w:val="none"/>
          <w:u w:val="none"/>
          <w:rPrChange w:id="236" w:author="王山峰" w:date="2024-02-26T17:29:48Z">
            <w:rPr>
              <w:ins w:id="237" w:author="王山峰" w:date="2024-02-26T16:38:11Z"/>
              <w:rFonts w:hint="default" w:ascii="Times New Roman" w:hAnsi="Times New Roman" w:eastAsia="楷体_GB2312" w:cs="Times New Roman"/>
              <w:b/>
              <w:sz w:val="32"/>
              <w:szCs w:val="32"/>
              <w:highlight w:val="none"/>
            </w:rPr>
          </w:rPrChange>
        </w:rPr>
      </w:pPr>
    </w:p>
    <w:p>
      <w:pPr>
        <w:spacing w:line="600" w:lineRule="exact"/>
        <w:ind w:firstLine="643" w:firstLineChars="200"/>
        <w:rPr>
          <w:rFonts w:hint="default" w:ascii="Times New Roman" w:hAnsi="Times New Roman" w:eastAsia="楷体_GB2312" w:cs="Times New Roman"/>
          <w:b/>
          <w:sz w:val="32"/>
          <w:szCs w:val="32"/>
          <w:highlight w:val="none"/>
          <w:u w:val="none"/>
          <w:rPrChange w:id="238"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239" w:author="王山峰" w:date="2024-02-26T17:29:48Z">
            <w:rPr>
              <w:rFonts w:hint="default" w:ascii="Times New Roman" w:hAnsi="Times New Roman" w:eastAsia="楷体_GB2312" w:cs="Times New Roman"/>
              <w:b/>
              <w:sz w:val="32"/>
              <w:szCs w:val="32"/>
              <w:highlight w:val="none"/>
            </w:rPr>
          </w:rPrChange>
        </w:rPr>
        <w:t>（二）</w:t>
      </w:r>
      <w:ins w:id="240" w:author="王山峰" w:date="2024-02-26T16:35:46Z">
        <w:r>
          <w:rPr>
            <w:rFonts w:hint="eastAsia" w:ascii="Times New Roman" w:hAnsi="Times New Roman" w:eastAsia="楷体_GB2312" w:cs="Times New Roman"/>
            <w:b/>
            <w:sz w:val="32"/>
            <w:szCs w:val="32"/>
            <w:highlight w:val="none"/>
            <w:u w:val="none"/>
            <w:lang w:val="en-US" w:eastAsia="zh-CN"/>
            <w:rPrChange w:id="241" w:author="王山峰" w:date="2024-02-26T17:29:48Z">
              <w:rPr>
                <w:rFonts w:hint="eastAsia" w:ascii="Times New Roman" w:hAnsi="Times New Roman" w:eastAsia="楷体_GB2312" w:cs="Times New Roman"/>
                <w:b/>
                <w:sz w:val="32"/>
                <w:szCs w:val="32"/>
                <w:highlight w:val="none"/>
                <w:u w:val="single"/>
                <w:lang w:val="en-US" w:eastAsia="zh-CN"/>
              </w:rPr>
            </w:rPrChange>
          </w:rPr>
          <w:t>广安市委党校</w:t>
        </w:r>
      </w:ins>
      <w:del w:id="242" w:author="王山峰" w:date="2024-02-26T16:35:46Z">
        <w:r>
          <w:rPr>
            <w:rFonts w:hint="eastAsia" w:ascii="Times New Roman" w:hAnsi="Times New Roman" w:eastAsia="楷体_GB2312" w:cs="Times New Roman"/>
            <w:b/>
            <w:sz w:val="32"/>
            <w:szCs w:val="32"/>
            <w:highlight w:val="none"/>
            <w:u w:val="none"/>
            <w:lang w:eastAsia="zh-CN"/>
            <w:rPrChange w:id="243" w:author="王山峰" w:date="2024-02-26T17:29:48Z">
              <w:rPr>
                <w:rFonts w:hint="eastAsia" w:ascii="Times New Roman" w:hAnsi="Times New Roman" w:eastAsia="楷体_GB2312" w:cs="Times New Roman"/>
                <w:b/>
                <w:sz w:val="32"/>
                <w:szCs w:val="32"/>
                <w:highlight w:val="none"/>
                <w:lang w:eastAsia="zh-CN"/>
              </w:rPr>
            </w:rPrChange>
          </w:rPr>
          <w:delText>XX</w:delText>
        </w:r>
      </w:del>
      <w:del w:id="244" w:author="王山峰" w:date="2024-02-26T16:35:46Z">
        <w:r>
          <w:rPr>
            <w:rFonts w:hint="default" w:ascii="Times New Roman" w:hAnsi="Times New Roman" w:eastAsia="楷体_GB2312" w:cs="Times New Roman"/>
            <w:b/>
            <w:sz w:val="32"/>
            <w:szCs w:val="32"/>
            <w:highlight w:val="none"/>
            <w:u w:val="none"/>
            <w:rPrChange w:id="245" w:author="王山峰" w:date="2024-02-26T17:29:48Z">
              <w:rPr>
                <w:rFonts w:hint="default" w:ascii="Times New Roman" w:hAnsi="Times New Roman" w:eastAsia="楷体_GB2312" w:cs="Times New Roman"/>
                <w:b/>
                <w:sz w:val="32"/>
                <w:szCs w:val="32"/>
                <w:highlight w:val="none"/>
                <w:u w:val="single"/>
              </w:rPr>
            </w:rPrChange>
          </w:rPr>
          <w:delText>（部门简称）</w:delText>
        </w:r>
      </w:del>
      <w:r>
        <w:rPr>
          <w:rFonts w:hint="eastAsia" w:ascii="Times New Roman" w:hAnsi="Times New Roman" w:eastAsia="楷体_GB2312" w:cs="Times New Roman"/>
          <w:b/>
          <w:sz w:val="32"/>
          <w:szCs w:val="32"/>
          <w:highlight w:val="none"/>
          <w:u w:val="none"/>
          <w:lang w:eastAsia="zh-CN"/>
          <w:rPrChange w:id="246" w:author="王山峰" w:date="2024-02-26T17:29:48Z">
            <w:rPr>
              <w:rFonts w:hint="eastAsia" w:ascii="Times New Roman" w:hAnsi="Times New Roman" w:eastAsia="楷体_GB2312" w:cs="Times New Roman"/>
              <w:b/>
              <w:sz w:val="32"/>
              <w:szCs w:val="32"/>
              <w:highlight w:val="none"/>
              <w:lang w:eastAsia="zh-CN"/>
            </w:rPr>
          </w:rPrChange>
        </w:rPr>
        <w:t>2024</w:t>
      </w:r>
      <w:r>
        <w:rPr>
          <w:rFonts w:hint="default" w:ascii="Times New Roman" w:hAnsi="Times New Roman" w:eastAsia="楷体_GB2312" w:cs="Times New Roman"/>
          <w:b/>
          <w:sz w:val="32"/>
          <w:szCs w:val="32"/>
          <w:highlight w:val="none"/>
          <w:u w:val="none"/>
          <w:lang w:eastAsia="zh-CN"/>
          <w:rPrChange w:id="247" w:author="王山峰" w:date="2024-02-26T17:29:48Z">
            <w:rPr>
              <w:rFonts w:hint="default" w:ascii="Times New Roman" w:hAnsi="Times New Roman" w:eastAsia="楷体_GB2312" w:cs="Times New Roman"/>
              <w:b/>
              <w:sz w:val="32"/>
              <w:szCs w:val="32"/>
              <w:highlight w:val="none"/>
              <w:lang w:eastAsia="zh-CN"/>
            </w:rPr>
          </w:rPrChange>
        </w:rPr>
        <w:t>年</w:t>
      </w:r>
      <w:r>
        <w:rPr>
          <w:rFonts w:hint="default" w:ascii="Times New Roman" w:hAnsi="Times New Roman" w:eastAsia="楷体_GB2312" w:cs="Times New Roman"/>
          <w:b/>
          <w:sz w:val="32"/>
          <w:szCs w:val="32"/>
          <w:highlight w:val="none"/>
          <w:u w:val="none"/>
          <w:rPrChange w:id="248" w:author="王山峰" w:date="2024-02-26T17:29:48Z">
            <w:rPr>
              <w:rFonts w:hint="default" w:ascii="Times New Roman" w:hAnsi="Times New Roman" w:eastAsia="楷体_GB2312" w:cs="Times New Roman"/>
              <w:b/>
              <w:sz w:val="32"/>
              <w:szCs w:val="32"/>
              <w:highlight w:val="none"/>
            </w:rPr>
          </w:rPrChange>
        </w:rPr>
        <w:t>重点工作。</w:t>
      </w:r>
    </w:p>
    <w:p>
      <w:pPr>
        <w:keepNext w:val="0"/>
        <w:keepLines w:val="0"/>
        <w:pageBreakBefore w:val="0"/>
        <w:widowControl w:val="0"/>
        <w:kinsoku/>
        <w:wordWrap/>
        <w:overflowPunct/>
        <w:topLinePunct w:val="0"/>
        <w:autoSpaceDE/>
        <w:autoSpaceDN/>
        <w:bidi w:val="0"/>
        <w:adjustRightInd/>
        <w:snapToGrid/>
        <w:spacing w:line="590" w:lineRule="exact"/>
        <w:ind w:firstLine="663" w:firstLineChars="200"/>
        <w:textAlignment w:val="auto"/>
        <w:rPr>
          <w:ins w:id="249" w:author="王山峰" w:date="2024-02-27T09:05:02Z"/>
          <w:rStyle w:val="10"/>
          <w:rFonts w:hint="default" w:ascii="方正仿宋_GBK" w:hAnsi="方正仿宋_GBK" w:eastAsia="方正仿宋_GBK" w:cs="方正仿宋_GBK"/>
          <w:b/>
          <w:bCs w:val="0"/>
          <w:i w:val="0"/>
          <w:caps w:val="0"/>
          <w:color w:val="000000"/>
          <w:spacing w:val="0"/>
          <w:w w:val="100"/>
          <w:kern w:val="0"/>
          <w:sz w:val="33"/>
          <w:szCs w:val="33"/>
          <w:highlight w:val="none"/>
          <w:lang w:val="en-US" w:eastAsia="zh-CN" w:bidi="ar-SA"/>
        </w:rPr>
      </w:pPr>
      <w:ins w:id="250" w:author="王山峰" w:date="2024-02-27T09:05:02Z">
        <w:r>
          <w:rPr>
            <w:rStyle w:val="10"/>
            <w:rFonts w:hint="eastAsia" w:ascii="方正仿宋_GBK" w:hAnsi="方正仿宋_GBK" w:eastAsia="方正仿宋_GBK" w:cs="方正仿宋_GBK"/>
            <w:b/>
            <w:bCs w:val="0"/>
            <w:i w:val="0"/>
            <w:caps w:val="0"/>
            <w:color w:val="000000"/>
            <w:spacing w:val="0"/>
            <w:w w:val="100"/>
            <w:kern w:val="0"/>
            <w:sz w:val="33"/>
            <w:szCs w:val="33"/>
            <w:highlight w:val="none"/>
            <w:lang w:val="en-US" w:eastAsia="zh-CN" w:bidi="ar-SA"/>
          </w:rPr>
          <w:t>一是</w:t>
        </w:r>
      </w:ins>
      <w:ins w:id="251" w:author="王山峰" w:date="2024-02-27T09:05:02Z">
        <w:r>
          <w:rPr>
            <w:rFonts w:hint="eastAsia" w:ascii="Times New Roman" w:hAnsi="Times New Roman" w:eastAsia="方正仿宋_GBK" w:cs="Times New Roman"/>
            <w:b/>
            <w:bCs/>
            <w:spacing w:val="0"/>
            <w:sz w:val="33"/>
            <w:szCs w:val="33"/>
            <w:lang w:val="en-US" w:eastAsia="zh-CN"/>
          </w:rPr>
          <w:t>建好新校区。</w:t>
        </w:r>
      </w:ins>
      <w:ins w:id="252" w:author="王山峰" w:date="2024-02-27T09:05:02Z">
        <w:r>
          <w:rPr>
            <w:rFonts w:hint="eastAsia" w:ascii="Times New Roman" w:hAnsi="Times New Roman" w:eastAsia="方正仿宋_GBK" w:cs="Times New Roman"/>
            <w:b w:val="0"/>
            <w:bCs w:val="0"/>
            <w:spacing w:val="0"/>
            <w:sz w:val="33"/>
            <w:szCs w:val="33"/>
            <w:lang w:val="en-US" w:eastAsia="zh-CN"/>
          </w:rPr>
          <w:t>完善新校区教学设备、消防设备等基础配套设施，同步做好智慧校园建设，新校区全面投入使用，以崭新面貌迎接邓小平同志诞辰120周年</w:t>
        </w:r>
      </w:ins>
      <w:ins w:id="253" w:author="王山峰" w:date="2024-02-27T09:05:02Z">
        <w:r>
          <w:rPr>
            <w:rFonts w:hint="eastAsia" w:ascii="Times New Roman" w:hAnsi="Times New Roman" w:eastAsia="方正仿宋_GBK" w:cs="Times New Roman"/>
            <w:b w:val="0"/>
            <w:bCs w:val="0"/>
            <w:spacing w:val="0"/>
            <w:sz w:val="33"/>
            <w:szCs w:val="33"/>
            <w:highlight w:val="none"/>
            <w:lang w:val="en-US" w:eastAsia="zh-CN"/>
          </w:rPr>
          <w:t>，</w:t>
        </w:r>
      </w:ins>
      <w:ins w:id="254" w:author="王山峰" w:date="2024-02-27T09:05:02Z">
        <w:r>
          <w:rPr>
            <w:rFonts w:hint="eastAsia" w:ascii="Times New Roman" w:hAnsi="Times New Roman" w:eastAsia="方正仿宋_GBK" w:cs="Times New Roman"/>
            <w:color w:val="000000"/>
            <w:spacing w:val="0"/>
            <w:kern w:val="0"/>
            <w:sz w:val="33"/>
            <w:szCs w:val="33"/>
            <w:highlight w:val="none"/>
            <w:shd w:val="clear" w:color="auto" w:fill="FFFFFF"/>
          </w:rPr>
          <w:t>为大规模培训和承接高端班次</w:t>
        </w:r>
      </w:ins>
      <w:ins w:id="255" w:author="王山峰" w:date="2024-02-27T09:05:02Z">
        <w:r>
          <w:rPr>
            <w:rFonts w:hint="eastAsia" w:ascii="Times New Roman" w:hAnsi="Times New Roman" w:eastAsia="方正仿宋_GBK" w:cs="Times New Roman"/>
            <w:color w:val="000000"/>
            <w:spacing w:val="0"/>
            <w:kern w:val="0"/>
            <w:sz w:val="33"/>
            <w:szCs w:val="33"/>
            <w:highlight w:val="none"/>
            <w:shd w:val="clear" w:color="auto" w:fill="FFFFFF"/>
            <w:lang w:val="en-US" w:eastAsia="zh-CN"/>
          </w:rPr>
          <w:t>、海外班次</w:t>
        </w:r>
      </w:ins>
      <w:ins w:id="256" w:author="王山峰" w:date="2024-02-27T09:05:02Z">
        <w:r>
          <w:rPr>
            <w:rFonts w:hint="eastAsia" w:ascii="Times New Roman" w:hAnsi="Times New Roman" w:eastAsia="方正仿宋_GBK" w:cs="Times New Roman"/>
            <w:color w:val="000000"/>
            <w:spacing w:val="0"/>
            <w:kern w:val="0"/>
            <w:sz w:val="33"/>
            <w:szCs w:val="33"/>
            <w:highlight w:val="none"/>
            <w:shd w:val="clear" w:color="auto" w:fill="FFFFFF"/>
          </w:rPr>
          <w:t>提供一流的</w:t>
        </w:r>
      </w:ins>
      <w:ins w:id="257" w:author="王山峰" w:date="2024-02-27T09:05:02Z">
        <w:r>
          <w:rPr>
            <w:rFonts w:hint="eastAsia" w:ascii="Times New Roman" w:hAnsi="Times New Roman" w:eastAsia="方正仿宋_GBK" w:cs="Times New Roman"/>
            <w:color w:val="000000"/>
            <w:spacing w:val="0"/>
            <w:kern w:val="0"/>
            <w:sz w:val="33"/>
            <w:szCs w:val="33"/>
            <w:highlight w:val="none"/>
            <w:shd w:val="clear" w:color="auto" w:fill="FFFFFF"/>
            <w:lang w:val="en-US" w:eastAsia="zh-CN"/>
          </w:rPr>
          <w:t>基础</w:t>
        </w:r>
      </w:ins>
      <w:ins w:id="258" w:author="王山峰" w:date="2024-02-27T09:05:02Z">
        <w:r>
          <w:rPr>
            <w:rFonts w:hint="eastAsia" w:ascii="Times New Roman" w:hAnsi="Times New Roman" w:eastAsia="方正仿宋_GBK" w:cs="Times New Roman"/>
            <w:color w:val="000000"/>
            <w:spacing w:val="0"/>
            <w:kern w:val="0"/>
            <w:sz w:val="33"/>
            <w:szCs w:val="33"/>
            <w:highlight w:val="none"/>
            <w:shd w:val="clear" w:color="auto" w:fill="FFFFFF"/>
          </w:rPr>
          <w:t>保障。</w:t>
        </w:r>
      </w:ins>
    </w:p>
    <w:p>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right="0" w:rightChars="0" w:firstLine="663" w:firstLineChars="200"/>
        <w:jc w:val="both"/>
        <w:textAlignment w:val="auto"/>
        <w:rPr>
          <w:ins w:id="259" w:author="王山峰" w:date="2024-02-27T09:05:02Z"/>
          <w:rStyle w:val="10"/>
          <w:rFonts w:hint="default" w:ascii="方正仿宋_GBK" w:hAnsi="方正仿宋_GBK" w:eastAsia="方正仿宋_GBK" w:cs="方正仿宋_GBK"/>
          <w:b w:val="0"/>
          <w:bCs/>
          <w:i w:val="0"/>
          <w:caps w:val="0"/>
          <w:color w:val="000000"/>
          <w:spacing w:val="0"/>
          <w:w w:val="100"/>
          <w:kern w:val="0"/>
          <w:sz w:val="33"/>
          <w:szCs w:val="33"/>
          <w:highlight w:val="none"/>
          <w:lang w:val="en-US" w:eastAsia="zh-CN" w:bidi="ar-SA"/>
        </w:rPr>
      </w:pPr>
      <w:ins w:id="260" w:author="王山峰" w:date="2024-02-27T09:05:02Z">
        <w:r>
          <w:rPr>
            <w:rStyle w:val="10"/>
            <w:rFonts w:hint="eastAsia" w:ascii="方正仿宋_GBK" w:hAnsi="方正仿宋_GBK" w:eastAsia="方正仿宋_GBK" w:cs="方正仿宋_GBK"/>
            <w:b/>
            <w:bCs w:val="0"/>
            <w:i w:val="0"/>
            <w:caps w:val="0"/>
            <w:color w:val="000000"/>
            <w:spacing w:val="0"/>
            <w:w w:val="100"/>
            <w:kern w:val="0"/>
            <w:sz w:val="33"/>
            <w:szCs w:val="33"/>
            <w:highlight w:val="none"/>
            <w:lang w:val="en-US" w:eastAsia="zh-CN" w:bidi="ar-SA"/>
          </w:rPr>
          <w:t>二是建强人才队伍。</w:t>
        </w:r>
      </w:ins>
      <w:ins w:id="261" w:author="王山峰" w:date="2024-02-27T09:05:02Z">
        <w:r>
          <w:rPr>
            <w:rFonts w:hint="eastAsia" w:ascii="Times New Roman" w:hAnsi="Times New Roman" w:eastAsia="方正仿宋_GBK" w:cs="方正仿宋_GBK"/>
            <w:b w:val="0"/>
            <w:bCs w:val="0"/>
            <w:snapToGrid w:val="0"/>
            <w:color w:val="auto"/>
            <w:spacing w:val="0"/>
            <w:sz w:val="33"/>
            <w:szCs w:val="33"/>
            <w:highlight w:val="none"/>
            <w:lang w:val="en-US" w:eastAsia="zh-CN" w:bidi="ar-SA"/>
          </w:rPr>
          <w:t>深入开展青年教师培养“青蓝工程”，制定</w:t>
        </w:r>
      </w:ins>
      <w:ins w:id="262" w:author="王山峰" w:date="2024-02-27T09:05:02Z">
        <w:r>
          <w:rPr>
            <w:rFonts w:hint="eastAsia" w:ascii="Times New Roman" w:hAnsi="Times New Roman" w:eastAsia="方正仿宋_GBK" w:cs="方正仿宋_GBK"/>
            <w:snapToGrid w:val="0"/>
            <w:color w:val="auto"/>
            <w:spacing w:val="0"/>
            <w:sz w:val="33"/>
            <w:szCs w:val="33"/>
            <w:highlight w:val="none"/>
          </w:rPr>
          <w:t>完善青年教师培养方案</w:t>
        </w:r>
      </w:ins>
      <w:ins w:id="263" w:author="王山峰" w:date="2024-02-27T09:05:02Z">
        <w:r>
          <w:rPr>
            <w:rFonts w:hint="eastAsia" w:ascii="Times New Roman" w:hAnsi="Times New Roman" w:eastAsia="方正仿宋_GBK" w:cs="方正仿宋_GBK"/>
            <w:snapToGrid w:val="0"/>
            <w:color w:val="auto"/>
            <w:spacing w:val="0"/>
            <w:sz w:val="33"/>
            <w:szCs w:val="33"/>
            <w:highlight w:val="none"/>
            <w:lang w:eastAsia="zh-CN"/>
          </w:rPr>
          <w:t>，实行老带新帮扶计划，</w:t>
        </w:r>
      </w:ins>
      <w:ins w:id="264" w:author="王山峰" w:date="2024-02-27T09:05:02Z">
        <w:r>
          <w:rPr>
            <w:rFonts w:hint="eastAsia" w:ascii="Times New Roman" w:hAnsi="Times New Roman" w:eastAsia="方正仿宋_GBK" w:cs="方正仿宋_GBK"/>
            <w:snapToGrid w:val="0"/>
            <w:color w:val="auto"/>
            <w:spacing w:val="0"/>
            <w:sz w:val="33"/>
            <w:szCs w:val="33"/>
            <w:highlight w:val="none"/>
            <w:lang w:val="en-US" w:eastAsia="zh-CN"/>
          </w:rPr>
          <w:t>邀请专家教授到校指导，</w:t>
        </w:r>
      </w:ins>
      <w:ins w:id="265" w:author="王山峰" w:date="2024-02-27T09:05:02Z">
        <w:r>
          <w:rPr>
            <w:rFonts w:hint="eastAsia" w:ascii="Times New Roman" w:hAnsi="Times New Roman" w:eastAsia="方正仿宋_GBK" w:cs="方正仿宋_GBK"/>
            <w:snapToGrid w:val="0"/>
            <w:color w:val="auto"/>
            <w:spacing w:val="0"/>
            <w:sz w:val="33"/>
            <w:szCs w:val="33"/>
            <w:highlight w:val="none"/>
            <w:lang w:eastAsia="zh-CN"/>
          </w:rPr>
          <w:t>加强对青年教师的培养。定期组织培训、</w:t>
        </w:r>
      </w:ins>
      <w:ins w:id="266" w:author="王山峰" w:date="2024-02-27T09:05:02Z">
        <w:r>
          <w:rPr>
            <w:rFonts w:hint="eastAsia" w:ascii="Times New Roman" w:hAnsi="Times New Roman" w:eastAsia="方正仿宋_GBK" w:cs="方正仿宋_GBK"/>
            <w:snapToGrid w:val="0"/>
            <w:color w:val="auto"/>
            <w:spacing w:val="0"/>
            <w:sz w:val="33"/>
            <w:szCs w:val="33"/>
            <w:highlight w:val="none"/>
            <w:lang w:val="en-US" w:eastAsia="zh-CN"/>
          </w:rPr>
          <w:t>跟班学习</w:t>
        </w:r>
      </w:ins>
      <w:ins w:id="267" w:author="王山峰" w:date="2024-02-27T09:05:02Z">
        <w:r>
          <w:rPr>
            <w:rFonts w:hint="eastAsia" w:ascii="Times New Roman" w:hAnsi="Times New Roman" w:eastAsia="方正仿宋_GBK" w:cs="方正仿宋_GBK"/>
            <w:snapToGrid w:val="0"/>
            <w:color w:val="auto"/>
            <w:spacing w:val="0"/>
            <w:sz w:val="33"/>
            <w:szCs w:val="33"/>
            <w:highlight w:val="none"/>
            <w:lang w:eastAsia="zh-CN"/>
          </w:rPr>
          <w:t>，提升现有班主任素质，</w:t>
        </w:r>
      </w:ins>
      <w:ins w:id="268" w:author="王山峰" w:date="2024-02-27T09:05:02Z">
        <w:r>
          <w:rPr>
            <w:rFonts w:hint="eastAsia" w:ascii="Times New Roman" w:hAnsi="Times New Roman" w:eastAsia="方正仿宋_GBK" w:cs="方正仿宋_GBK"/>
            <w:snapToGrid w:val="0"/>
            <w:color w:val="auto"/>
            <w:spacing w:val="0"/>
            <w:sz w:val="33"/>
            <w:szCs w:val="33"/>
            <w:highlight w:val="none"/>
            <w:lang w:val="en-US" w:eastAsia="zh-CN"/>
          </w:rPr>
          <w:t>培养一批优秀班主任。</w:t>
        </w:r>
      </w:ins>
    </w:p>
    <w:p>
      <w:pPr>
        <w:keepNext w:val="0"/>
        <w:keepLines w:val="0"/>
        <w:pageBreakBefore w:val="0"/>
        <w:kinsoku/>
        <w:wordWrap/>
        <w:overflowPunct/>
        <w:topLinePunct w:val="0"/>
        <w:autoSpaceDE/>
        <w:autoSpaceDN/>
        <w:bidi w:val="0"/>
        <w:adjustRightInd w:val="0"/>
        <w:snapToGrid w:val="0"/>
        <w:spacing w:line="590" w:lineRule="exact"/>
        <w:ind w:firstLine="663" w:firstLineChars="200"/>
        <w:jc w:val="both"/>
        <w:textAlignment w:val="auto"/>
        <w:rPr>
          <w:ins w:id="269" w:author="王山峰" w:date="2024-02-27T09:05:02Z"/>
          <w:rFonts w:hint="eastAsia" w:ascii="Times New Roman" w:hAnsi="Times New Roman" w:eastAsia="方正仿宋_GBK" w:cs="方正仿宋_GBK"/>
          <w:spacing w:val="0"/>
          <w:sz w:val="33"/>
          <w:szCs w:val="33"/>
        </w:rPr>
      </w:pPr>
      <w:ins w:id="270" w:author="王山峰" w:date="2024-02-27T09:05:02Z">
        <w:r>
          <w:rPr>
            <w:rFonts w:hint="eastAsia" w:ascii="Times New Roman" w:hAnsi="Times New Roman" w:eastAsia="方正仿宋_GBK" w:cs="Times New Roman"/>
            <w:b/>
            <w:bCs/>
            <w:spacing w:val="0"/>
            <w:sz w:val="33"/>
            <w:szCs w:val="33"/>
            <w:lang w:val="en-US" w:eastAsia="zh-CN"/>
          </w:rPr>
          <w:t>三是做优特色课程。</w:t>
        </w:r>
      </w:ins>
      <w:ins w:id="271" w:author="王山峰" w:date="2024-02-27T09:05:02Z">
        <w:r>
          <w:rPr>
            <w:rFonts w:hint="eastAsia" w:ascii="Times New Roman" w:hAnsi="Times New Roman" w:eastAsia="方正仿宋_GBK" w:cs="Times New Roman"/>
            <w:spacing w:val="0"/>
            <w:sz w:val="33"/>
            <w:szCs w:val="33"/>
            <w:lang w:val="en-US" w:eastAsia="zh-CN"/>
          </w:rPr>
          <w:t>持续深化</w:t>
        </w:r>
      </w:ins>
      <w:ins w:id="272" w:author="王山峰" w:date="2024-02-27T09:05:02Z">
        <w:r>
          <w:rPr>
            <w:rFonts w:hint="eastAsia" w:ascii="Times New Roman" w:hAnsi="Times New Roman" w:eastAsia="方正仿宋_GBK" w:cs="Times New Roman"/>
            <w:color w:val="000000"/>
            <w:spacing w:val="0"/>
            <w:kern w:val="0"/>
            <w:sz w:val="33"/>
            <w:szCs w:val="33"/>
            <w:shd w:val="clear" w:color="auto" w:fill="FFFFFF"/>
            <w:lang w:val="en-US" w:eastAsia="zh-CN"/>
          </w:rPr>
          <w:t>“一核三元”课程体系建设，</w:t>
        </w:r>
      </w:ins>
      <w:ins w:id="273" w:author="王山峰" w:date="2024-02-27T09:05:02Z">
        <w:r>
          <w:rPr>
            <w:rFonts w:hint="eastAsia" w:ascii="Times New Roman" w:hAnsi="Times New Roman" w:eastAsia="方正仿宋_GBK" w:cs="Times New Roman"/>
            <w:color w:val="000000"/>
            <w:spacing w:val="0"/>
            <w:kern w:val="0"/>
            <w:sz w:val="33"/>
            <w:szCs w:val="33"/>
            <w:shd w:val="clear" w:color="auto" w:fill="FFFFFF"/>
          </w:rPr>
          <w:t>深挖本地资源开发特色课程，优化创新现代化教学方式方法，提升课堂教学与现场教学效果</w:t>
        </w:r>
      </w:ins>
      <w:ins w:id="274" w:author="王山峰" w:date="2024-02-27T09:05:02Z">
        <w:r>
          <w:rPr>
            <w:rFonts w:hint="eastAsia" w:ascii="Times New Roman" w:hAnsi="Times New Roman" w:eastAsia="方正仿宋_GBK" w:cs="Times New Roman"/>
            <w:color w:val="000000"/>
            <w:spacing w:val="0"/>
            <w:kern w:val="0"/>
            <w:sz w:val="33"/>
            <w:szCs w:val="33"/>
            <w:shd w:val="clear" w:color="auto" w:fill="FFFFFF"/>
            <w:lang w:eastAsia="zh-CN"/>
          </w:rPr>
          <w:t>，</w:t>
        </w:r>
      </w:ins>
      <w:ins w:id="275" w:author="王山峰" w:date="2024-02-27T09:05:02Z">
        <w:r>
          <w:rPr>
            <w:rFonts w:hint="eastAsia" w:ascii="Times New Roman" w:hAnsi="Times New Roman" w:eastAsia="方正仿宋_GBK" w:cs="Times New Roman"/>
            <w:color w:val="000000"/>
            <w:spacing w:val="0"/>
            <w:kern w:val="0"/>
            <w:sz w:val="33"/>
            <w:szCs w:val="33"/>
            <w:shd w:val="clear" w:color="auto" w:fill="FFFFFF"/>
          </w:rPr>
          <w:t>夯实</w:t>
        </w:r>
      </w:ins>
      <w:ins w:id="276" w:author="王山峰" w:date="2024-02-27T09:05:02Z">
        <w:r>
          <w:rPr>
            <w:rFonts w:hint="eastAsia" w:ascii="Times New Roman" w:hAnsi="Times New Roman" w:eastAsia="方正仿宋_GBK" w:cs="Times New Roman"/>
            <w:color w:val="000000"/>
            <w:spacing w:val="0"/>
            <w:kern w:val="0"/>
            <w:sz w:val="33"/>
            <w:szCs w:val="33"/>
            <w:shd w:val="clear" w:color="auto" w:fill="FFFFFF"/>
            <w:lang w:val="en-US" w:eastAsia="zh-CN"/>
          </w:rPr>
          <w:t>党的</w:t>
        </w:r>
      </w:ins>
      <w:ins w:id="277" w:author="王山峰" w:date="2024-02-27T09:05:02Z">
        <w:r>
          <w:rPr>
            <w:rFonts w:hint="eastAsia" w:ascii="Times New Roman" w:hAnsi="Times New Roman" w:eastAsia="方正仿宋_GBK" w:cs="Times New Roman"/>
            <w:color w:val="000000"/>
            <w:spacing w:val="0"/>
            <w:kern w:val="0"/>
            <w:sz w:val="33"/>
            <w:szCs w:val="33"/>
            <w:shd w:val="clear" w:color="auto" w:fill="FFFFFF"/>
          </w:rPr>
          <w:t>理论教育和党性教育的主业主课地位，</w:t>
        </w:r>
      </w:ins>
      <w:ins w:id="278" w:author="王山峰" w:date="2024-02-27T09:05:02Z">
        <w:r>
          <w:rPr>
            <w:rFonts w:hint="eastAsia" w:ascii="Times New Roman" w:hAnsi="Times New Roman" w:eastAsia="方正仿宋_GBK" w:cs="Times New Roman"/>
            <w:color w:val="000000"/>
            <w:spacing w:val="0"/>
            <w:kern w:val="0"/>
            <w:sz w:val="33"/>
            <w:szCs w:val="33"/>
            <w:shd w:val="clear" w:color="auto" w:fill="FFFFFF"/>
            <w:lang w:val="en-US" w:eastAsia="zh-CN"/>
          </w:rPr>
          <w:t>做好做实能力培训，</w:t>
        </w:r>
      </w:ins>
      <w:ins w:id="279" w:author="王山峰" w:date="2024-02-27T09:05:02Z">
        <w:r>
          <w:rPr>
            <w:rFonts w:hint="eastAsia" w:ascii="Times New Roman" w:hAnsi="Times New Roman" w:eastAsia="方正仿宋_GBK" w:cs="Times New Roman"/>
            <w:color w:val="000000"/>
            <w:spacing w:val="0"/>
            <w:kern w:val="0"/>
            <w:sz w:val="33"/>
            <w:szCs w:val="33"/>
            <w:shd w:val="clear" w:color="auto" w:fill="FFFFFF"/>
          </w:rPr>
          <w:t>增强核心竞争力</w:t>
        </w:r>
      </w:ins>
      <w:ins w:id="280" w:author="王山峰" w:date="2024-02-27T09:05:02Z">
        <w:r>
          <w:rPr>
            <w:rFonts w:hint="eastAsia" w:ascii="Times New Roman" w:hAnsi="Times New Roman" w:eastAsia="方正仿宋_GBK" w:cs="方正仿宋_GBK"/>
            <w:spacing w:val="0"/>
            <w:sz w:val="33"/>
            <w:szCs w:val="33"/>
          </w:rPr>
          <w:t>。</w:t>
        </w:r>
      </w:ins>
    </w:p>
    <w:p>
      <w:pPr>
        <w:keepNext w:val="0"/>
        <w:keepLines w:val="0"/>
        <w:pageBreakBefore w:val="0"/>
        <w:kinsoku/>
        <w:wordWrap/>
        <w:overflowPunct/>
        <w:topLinePunct w:val="0"/>
        <w:autoSpaceDE/>
        <w:autoSpaceDN/>
        <w:bidi w:val="0"/>
        <w:adjustRightInd w:val="0"/>
        <w:snapToGrid w:val="0"/>
        <w:spacing w:line="590" w:lineRule="exact"/>
        <w:ind w:firstLine="663" w:firstLineChars="200"/>
        <w:jc w:val="both"/>
        <w:textAlignment w:val="auto"/>
        <w:rPr>
          <w:ins w:id="281" w:author="王山峰" w:date="2024-02-27T09:05:02Z"/>
          <w:rFonts w:hint="eastAsia" w:ascii="Times New Roman" w:hAnsi="Times New Roman" w:eastAsia="方正仿宋_GBK" w:cs="Times New Roman"/>
          <w:spacing w:val="0"/>
          <w:sz w:val="33"/>
          <w:szCs w:val="33"/>
          <w:lang w:eastAsia="zh-CN"/>
        </w:rPr>
      </w:pPr>
      <w:ins w:id="282" w:author="王山峰" w:date="2024-02-27T09:05:02Z">
        <w:r>
          <w:rPr>
            <w:rFonts w:hint="eastAsia" w:ascii="Times New Roman" w:hAnsi="Times New Roman" w:eastAsia="方正仿宋_GBK" w:cs="Times New Roman"/>
            <w:b/>
            <w:bCs/>
            <w:color w:val="000000"/>
            <w:spacing w:val="0"/>
            <w:kern w:val="0"/>
            <w:sz w:val="33"/>
            <w:szCs w:val="33"/>
            <w:shd w:val="clear" w:color="auto" w:fill="FFFFFF"/>
            <w:lang w:val="en-US" w:eastAsia="zh-CN" w:bidi="ar-SA"/>
          </w:rPr>
          <w:t>四是发挥好平台作用</w:t>
        </w:r>
      </w:ins>
      <w:ins w:id="283" w:author="王山峰" w:date="2024-02-27T09:05:02Z">
        <w:r>
          <w:rPr>
            <w:rFonts w:hint="eastAsia" w:ascii="Times New Roman" w:hAnsi="Times New Roman" w:cs="Times New Roman"/>
            <w:b/>
            <w:bCs/>
            <w:color w:val="000000"/>
            <w:spacing w:val="0"/>
            <w:kern w:val="0"/>
            <w:sz w:val="33"/>
            <w:szCs w:val="33"/>
            <w:shd w:val="clear" w:color="auto" w:fill="FFFFFF"/>
            <w:lang w:val="en-US" w:eastAsia="zh-CN" w:bidi="ar-SA"/>
          </w:rPr>
          <w:t>。</w:t>
        </w:r>
      </w:ins>
      <w:ins w:id="284" w:author="王山峰" w:date="2024-02-27T09:05:02Z">
        <w:r>
          <w:rPr>
            <w:rFonts w:hint="eastAsia" w:ascii="Times New Roman" w:hAnsi="Times New Roman" w:eastAsia="方正仿宋_GBK" w:cs="Times New Roman"/>
            <w:color w:val="000000"/>
            <w:spacing w:val="0"/>
            <w:kern w:val="0"/>
            <w:sz w:val="33"/>
            <w:szCs w:val="33"/>
            <w:shd w:val="clear" w:color="auto" w:fill="FFFFFF"/>
            <w:lang w:val="en-US" w:eastAsia="zh-CN" w:bidi="ar-SA"/>
          </w:rPr>
          <w:t>深化一体化意识，统筹做好培训办班与宣传推介，配合相关单位在学院就地开展招商活动和工作汇报，积极为广安经济社会发展献智出力。</w:t>
        </w:r>
      </w:ins>
      <w:ins w:id="285" w:author="王山峰" w:date="2024-02-27T09:05:02Z">
        <w:r>
          <w:rPr>
            <w:rFonts w:hint="eastAsia" w:ascii="Times New Roman" w:hAnsi="Times New Roman" w:eastAsia="方正仿宋_GBK" w:cs="Times New Roman"/>
            <w:spacing w:val="0"/>
            <w:sz w:val="33"/>
            <w:szCs w:val="33"/>
            <w:lang w:val="en-US" w:eastAsia="zh-CN"/>
          </w:rPr>
          <w:t>发挥好学院的智库作用，</w:t>
        </w:r>
      </w:ins>
      <w:ins w:id="286" w:author="王山峰" w:date="2024-02-27T09:05:02Z">
        <w:r>
          <w:rPr>
            <w:rFonts w:hint="eastAsia" w:ascii="Times New Roman" w:hAnsi="Times New Roman" w:eastAsia="方正仿宋_GBK" w:cs="Times New Roman"/>
            <w:color w:val="000000"/>
            <w:spacing w:val="0"/>
            <w:kern w:val="0"/>
            <w:sz w:val="33"/>
            <w:szCs w:val="33"/>
            <w:shd w:val="clear" w:color="auto" w:fill="FFFFFF"/>
          </w:rPr>
          <w:t>树立科研咨政“精品意识”，深入调研</w:t>
        </w:r>
      </w:ins>
      <w:ins w:id="287" w:author="王山峰" w:date="2024-02-27T09:05:02Z">
        <w:r>
          <w:rPr>
            <w:rFonts w:hint="eastAsia" w:ascii="Times New Roman" w:hAnsi="Times New Roman" w:eastAsia="方正仿宋_GBK" w:cs="Times New Roman"/>
            <w:color w:val="000000"/>
            <w:spacing w:val="0"/>
            <w:kern w:val="0"/>
            <w:sz w:val="33"/>
            <w:szCs w:val="33"/>
            <w:shd w:val="clear" w:color="auto" w:fill="FFFFFF"/>
            <w:lang w:val="en-US" w:eastAsia="zh-CN"/>
          </w:rPr>
          <w:t>并</w:t>
        </w:r>
      </w:ins>
      <w:ins w:id="288" w:author="王山峰" w:date="2024-02-27T09:05:02Z">
        <w:r>
          <w:rPr>
            <w:rFonts w:hint="eastAsia" w:ascii="Times New Roman" w:hAnsi="Times New Roman" w:eastAsia="方正仿宋_GBK" w:cs="Times New Roman"/>
            <w:spacing w:val="0"/>
            <w:sz w:val="33"/>
            <w:szCs w:val="33"/>
          </w:rPr>
          <w:t>形成高质量的决策咨询报告和理论成果，为市委市政府决策建言献策</w:t>
        </w:r>
      </w:ins>
      <w:ins w:id="289" w:author="王山峰" w:date="2024-02-27T09:05:02Z">
        <w:r>
          <w:rPr>
            <w:rFonts w:hint="eastAsia" w:ascii="Times New Roman" w:hAnsi="Times New Roman" w:eastAsia="方正仿宋_GBK" w:cs="Times New Roman"/>
            <w:spacing w:val="0"/>
            <w:sz w:val="33"/>
            <w:szCs w:val="33"/>
            <w:lang w:eastAsia="zh-CN"/>
          </w:rPr>
          <w:t>。</w:t>
        </w:r>
      </w:ins>
    </w:p>
    <w:p>
      <w:pPr>
        <w:spacing w:line="600" w:lineRule="exact"/>
        <w:ind w:firstLine="640" w:firstLineChars="200"/>
        <w:rPr>
          <w:del w:id="290" w:author="王山峰" w:date="2024-02-27T09:05:02Z"/>
          <w:rFonts w:hint="default" w:ascii="Times New Roman" w:hAnsi="Times New Roman" w:eastAsia="仿宋_GB2312" w:cs="Times New Roman"/>
          <w:sz w:val="32"/>
          <w:szCs w:val="32"/>
          <w:highlight w:val="none"/>
          <w:u w:val="none"/>
          <w:rPrChange w:id="291" w:author="王山峰" w:date="2024-02-26T17:29:48Z">
            <w:rPr>
              <w:del w:id="292" w:author="王山峰" w:date="2024-02-27T09:05:02Z"/>
              <w:rFonts w:hint="default" w:ascii="Times New Roman" w:hAnsi="Times New Roman" w:eastAsia="仿宋_GB2312" w:cs="Times New Roman"/>
              <w:sz w:val="32"/>
              <w:szCs w:val="32"/>
              <w:highlight w:val="none"/>
            </w:rPr>
          </w:rPrChange>
        </w:rPr>
      </w:pPr>
      <w:del w:id="293" w:author="王山峰" w:date="2024-02-27T09:05:02Z">
        <w:r>
          <w:rPr>
            <w:rFonts w:hint="default" w:ascii="Times New Roman" w:hAnsi="Times New Roman" w:eastAsia="仿宋_GB2312" w:cs="Times New Roman"/>
            <w:sz w:val="32"/>
            <w:szCs w:val="32"/>
            <w:highlight w:val="none"/>
            <w:u w:val="none"/>
            <w:rPrChange w:id="294" w:author="王山峰" w:date="2024-02-26T17:29:48Z">
              <w:rPr>
                <w:rFonts w:hint="default" w:ascii="Times New Roman" w:hAnsi="Times New Roman" w:eastAsia="仿宋_GB2312" w:cs="Times New Roman"/>
                <w:sz w:val="32"/>
                <w:szCs w:val="32"/>
                <w:highlight w:val="none"/>
              </w:rPr>
            </w:rPrChange>
          </w:rPr>
          <w:delText>一是.....。二是.....。三是.....。</w:delText>
        </w:r>
      </w:del>
      <w:del w:id="296" w:author="王山峰" w:date="2024-02-27T09:05:02Z">
        <w:r>
          <w:rPr>
            <w:rFonts w:hint="eastAsia" w:ascii="Times New Roman" w:hAnsi="Times New Roman" w:eastAsia="仿宋_GB2312" w:cs="Times New Roman"/>
            <w:sz w:val="32"/>
            <w:szCs w:val="32"/>
            <w:highlight w:val="none"/>
            <w:u w:val="none"/>
            <w:lang w:eastAsia="zh-CN"/>
            <w:rPrChange w:id="297" w:author="王山峰" w:date="2024-02-26T17:29:48Z">
              <w:rPr>
                <w:rFonts w:hint="eastAsia" w:ascii="Times New Roman" w:hAnsi="Times New Roman" w:eastAsia="仿宋_GB2312" w:cs="Times New Roman"/>
                <w:sz w:val="32"/>
                <w:szCs w:val="32"/>
                <w:highlight w:val="none"/>
                <w:lang w:eastAsia="zh-CN"/>
              </w:rPr>
            </w:rPrChange>
          </w:rPr>
          <w:delText>（</w:delText>
        </w:r>
      </w:del>
      <w:del w:id="299" w:author="王山峰" w:date="2024-02-27T09:05:02Z">
        <w:r>
          <w:rPr>
            <w:rFonts w:hint="default" w:ascii="Times New Roman" w:hAnsi="Times New Roman" w:eastAsia="仿宋_GB2312" w:cs="Times New Roman"/>
            <w:sz w:val="32"/>
            <w:szCs w:val="32"/>
            <w:highlight w:val="none"/>
            <w:u w:val="none"/>
            <w:rPrChange w:id="300" w:author="王山峰" w:date="2024-02-26T17:29:48Z">
              <w:rPr>
                <w:rFonts w:hint="default" w:ascii="Times New Roman" w:hAnsi="Times New Roman" w:eastAsia="仿宋_GB2312" w:cs="Times New Roman"/>
                <w:sz w:val="32"/>
                <w:szCs w:val="32"/>
                <w:highlight w:val="none"/>
              </w:rPr>
            </w:rPrChange>
          </w:rPr>
          <w:delText>结合</w:delText>
        </w:r>
      </w:del>
      <w:del w:id="302" w:author="王山峰" w:date="2024-02-27T09:05:02Z">
        <w:r>
          <w:rPr>
            <w:rFonts w:hint="eastAsia" w:ascii="Times New Roman" w:hAnsi="Times New Roman" w:eastAsia="仿宋_GB2312" w:cs="Times New Roman"/>
            <w:sz w:val="32"/>
            <w:szCs w:val="32"/>
            <w:highlight w:val="none"/>
            <w:u w:val="none"/>
            <w:lang w:eastAsia="zh-CN"/>
            <w:rPrChange w:id="303" w:author="王山峰" w:date="2024-02-26T17:29:48Z">
              <w:rPr>
                <w:rFonts w:hint="eastAsia" w:ascii="Times New Roman" w:hAnsi="Times New Roman" w:eastAsia="仿宋_GB2312" w:cs="Times New Roman"/>
                <w:sz w:val="32"/>
                <w:szCs w:val="32"/>
                <w:highlight w:val="none"/>
                <w:lang w:eastAsia="zh-CN"/>
              </w:rPr>
            </w:rPrChange>
          </w:rPr>
          <w:delText>部门</w:delText>
        </w:r>
      </w:del>
      <w:del w:id="305" w:author="王山峰" w:date="2024-02-27T09:05:02Z">
        <w:r>
          <w:rPr>
            <w:rFonts w:hint="default" w:ascii="Times New Roman" w:hAnsi="Times New Roman" w:eastAsia="仿宋_GB2312" w:cs="Times New Roman"/>
            <w:sz w:val="32"/>
            <w:szCs w:val="32"/>
            <w:highlight w:val="none"/>
            <w:u w:val="none"/>
            <w:rPrChange w:id="306" w:author="王山峰" w:date="2024-02-26T17:29:48Z">
              <w:rPr>
                <w:rFonts w:hint="default" w:ascii="Times New Roman" w:hAnsi="Times New Roman" w:eastAsia="仿宋_GB2312" w:cs="Times New Roman"/>
                <w:sz w:val="32"/>
                <w:szCs w:val="32"/>
                <w:highlight w:val="none"/>
              </w:rPr>
            </w:rPrChange>
          </w:rPr>
          <w:delText>工作开展情况</w:delText>
        </w:r>
      </w:del>
      <w:del w:id="308" w:author="王山峰" w:date="2024-02-27T09:05:02Z">
        <w:r>
          <w:rPr>
            <w:rFonts w:hint="eastAsia" w:ascii="Times New Roman" w:hAnsi="Times New Roman" w:eastAsia="仿宋_GB2312" w:cs="Times New Roman"/>
            <w:sz w:val="32"/>
            <w:szCs w:val="32"/>
            <w:highlight w:val="none"/>
            <w:u w:val="none"/>
            <w:lang w:eastAsia="zh-CN"/>
            <w:rPrChange w:id="309" w:author="王山峰" w:date="2024-02-26T17:29:48Z">
              <w:rPr>
                <w:rFonts w:hint="eastAsia" w:ascii="Times New Roman" w:hAnsi="Times New Roman" w:eastAsia="仿宋_GB2312" w:cs="Times New Roman"/>
                <w:sz w:val="32"/>
                <w:szCs w:val="32"/>
                <w:highlight w:val="none"/>
                <w:lang w:eastAsia="zh-CN"/>
              </w:rPr>
            </w:rPrChange>
          </w:rPr>
          <w:delText>）</w:delText>
        </w:r>
      </w:del>
    </w:p>
    <w:p>
      <w:pPr>
        <w:spacing w:line="600" w:lineRule="exact"/>
        <w:ind w:firstLine="640" w:firstLineChars="200"/>
        <w:rPr>
          <w:rFonts w:hint="default" w:ascii="Times New Roman" w:hAnsi="Times New Roman" w:eastAsia="黑体" w:cs="Times New Roman"/>
          <w:kern w:val="0"/>
          <w:sz w:val="32"/>
          <w:szCs w:val="32"/>
          <w:highlight w:val="none"/>
          <w:u w:val="none"/>
          <w:lang w:val="en-US" w:eastAsia="zh-CN" w:bidi="ar"/>
          <w:rPrChange w:id="311" w:author="王山峰" w:date="2024-02-26T17:29:48Z">
            <w:rPr>
              <w:rFonts w:hint="default" w:ascii="Times New Roman" w:hAnsi="Times New Roman" w:eastAsia="黑体" w:cs="Times New Roman"/>
              <w:kern w:val="0"/>
              <w:sz w:val="32"/>
              <w:szCs w:val="32"/>
              <w:highlight w:val="none"/>
              <w:lang w:val="en-US" w:eastAsia="zh-CN" w:bidi="ar"/>
            </w:rPr>
          </w:rPrChange>
        </w:rPr>
      </w:pPr>
      <w:r>
        <w:rPr>
          <w:rFonts w:hint="default" w:ascii="Times New Roman" w:hAnsi="Times New Roman" w:eastAsia="黑体" w:cs="Times New Roman"/>
          <w:kern w:val="0"/>
          <w:sz w:val="32"/>
          <w:szCs w:val="32"/>
          <w:highlight w:val="none"/>
          <w:u w:val="none"/>
          <w:lang w:val="en-US" w:eastAsia="zh-CN" w:bidi="ar"/>
          <w:rPrChange w:id="312" w:author="王山峰" w:date="2024-02-26T17:29:48Z">
            <w:rPr>
              <w:rFonts w:hint="default" w:ascii="Times New Roman" w:hAnsi="Times New Roman" w:eastAsia="黑体" w:cs="Times New Roman"/>
              <w:kern w:val="0"/>
              <w:sz w:val="32"/>
              <w:szCs w:val="32"/>
              <w:highlight w:val="none"/>
              <w:lang w:val="en-US" w:eastAsia="zh-CN" w:bidi="ar"/>
            </w:rPr>
          </w:rPrChange>
        </w:rPr>
        <w:t>二、部门预算单位构成情况</w:t>
      </w:r>
    </w:p>
    <w:p>
      <w:pPr>
        <w:pStyle w:val="3"/>
        <w:adjustRightInd w:val="0"/>
        <w:spacing w:before="130" w:line="580" w:lineRule="exact"/>
        <w:ind w:firstLine="672" w:firstLineChars="210"/>
        <w:rPr>
          <w:rFonts w:hint="default" w:ascii="Times New Roman" w:hAnsi="Times New Roman" w:eastAsia="仿宋_GB2312" w:cs="Times New Roman"/>
          <w:sz w:val="32"/>
          <w:szCs w:val="32"/>
          <w:highlight w:val="none"/>
          <w:u w:val="none"/>
          <w:rPrChange w:id="313" w:author="王山峰" w:date="2024-02-26T17:29:48Z">
            <w:rPr>
              <w:rFonts w:hint="default" w:ascii="Times New Roman" w:hAnsi="Times New Roman" w:eastAsia="仿宋_GB2312" w:cs="Times New Roman"/>
              <w:sz w:val="32"/>
              <w:szCs w:val="32"/>
              <w:highlight w:val="none"/>
            </w:rPr>
          </w:rPrChange>
        </w:rPr>
      </w:pPr>
      <w:del w:id="314" w:author="王山峰" w:date="2024-02-27T09:05:19Z">
        <w:r>
          <w:rPr>
            <w:rFonts w:hint="eastAsia" w:ascii="Times New Roman" w:hAnsi="Times New Roman" w:eastAsia="仿宋_GB2312" w:cs="Times New Roman"/>
            <w:sz w:val="32"/>
            <w:highlight w:val="none"/>
            <w:u w:val="none"/>
            <w:lang w:val="en-US" w:eastAsia="zh-CN"/>
            <w:rPrChange w:id="315" w:author="王山峰" w:date="2024-02-26T17:29:48Z">
              <w:rPr>
                <w:rFonts w:hint="eastAsia" w:ascii="Times New Roman" w:hAnsi="Times New Roman" w:eastAsia="仿宋_GB2312" w:cs="Times New Roman"/>
                <w:sz w:val="32"/>
                <w:highlight w:val="none"/>
                <w:lang w:val="en-US" w:eastAsia="zh-CN"/>
              </w:rPr>
            </w:rPrChange>
          </w:rPr>
          <w:delText>1</w:delText>
        </w:r>
      </w:del>
      <w:del w:id="317" w:author="王山峰" w:date="2024-02-27T09:05:19Z">
        <w:r>
          <w:rPr>
            <w:rFonts w:hint="eastAsia" w:ascii="Times New Roman" w:hAnsi="Times New Roman" w:eastAsia="仿宋_GB2312" w:cs="Times New Roman"/>
            <w:sz w:val="32"/>
            <w:highlight w:val="none"/>
            <w:u w:val="none"/>
            <w:lang w:val="en-US" w:eastAsia="zh-CN"/>
            <w:rPrChange w:id="318" w:author="王山峰" w:date="2024-02-26T17:29:48Z">
              <w:rPr>
                <w:rFonts w:hint="eastAsia" w:ascii="Times New Roman" w:hAnsi="Times New Roman" w:eastAsia="仿宋_GB2312" w:cs="Times New Roman"/>
                <w:sz w:val="32"/>
                <w:highlight w:val="none"/>
                <w:lang w:val="en-US" w:eastAsia="zh-CN"/>
              </w:rPr>
            </w:rPrChange>
          </w:rPr>
          <w:delText>.</w:delText>
        </w:r>
      </w:del>
      <w:del w:id="320" w:author="王山峰" w:date="2024-02-26T16:40:35Z">
        <w:r>
          <w:rPr>
            <w:rFonts w:hint="eastAsia" w:ascii="Times New Roman" w:hAnsi="Times New Roman" w:eastAsia="仿宋_GB2312" w:cs="Times New Roman"/>
            <w:sz w:val="32"/>
            <w:highlight w:val="none"/>
            <w:u w:val="none"/>
            <w:lang w:val="en-US" w:eastAsia="zh-CN"/>
            <w:rPrChange w:id="321" w:author="王山峰" w:date="2024-02-26T17:29:48Z">
              <w:rPr>
                <w:rFonts w:hint="eastAsia" w:ascii="Times New Roman" w:hAnsi="Times New Roman" w:eastAsia="仿宋_GB2312" w:cs="Times New Roman"/>
                <w:sz w:val="32"/>
                <w:highlight w:val="none"/>
                <w:lang w:val="en-US" w:eastAsia="zh-CN"/>
              </w:rPr>
            </w:rPrChange>
          </w:rPr>
          <w:delText>部门</w:delText>
        </w:r>
      </w:del>
      <w:del w:id="322" w:author="王山峰" w:date="2024-02-26T16:40:35Z">
        <w:r>
          <w:rPr>
            <w:rFonts w:hint="eastAsia" w:ascii="Times New Roman" w:hAnsi="Times New Roman" w:eastAsia="仿宋_GB2312" w:cs="Times New Roman"/>
            <w:sz w:val="32"/>
            <w:highlight w:val="none"/>
            <w:u w:val="none"/>
            <w:lang w:eastAsia="zh-CN"/>
            <w:rPrChange w:id="323" w:author="王山峰" w:date="2024-02-26T17:29:48Z">
              <w:rPr>
                <w:rFonts w:hint="eastAsia" w:ascii="Times New Roman" w:hAnsi="Times New Roman" w:eastAsia="仿宋_GB2312" w:cs="Times New Roman"/>
                <w:sz w:val="32"/>
                <w:highlight w:val="none"/>
                <w:lang w:eastAsia="zh-CN"/>
              </w:rPr>
            </w:rPrChange>
          </w:rPr>
          <w:delText>有多个下属二级单位的表述方式：</w:delText>
        </w:r>
      </w:del>
      <w:del w:id="324" w:author="王山峰" w:date="2024-02-26T16:36:07Z">
        <w:r>
          <w:rPr>
            <w:rFonts w:hint="eastAsia" w:ascii="Times New Roman" w:hAnsi="Times New Roman" w:eastAsia="仿宋_GB2312" w:cs="Times New Roman"/>
            <w:sz w:val="32"/>
            <w:highlight w:val="none"/>
            <w:u w:val="none"/>
            <w:lang w:eastAsia="zh-CN"/>
            <w:rPrChange w:id="325" w:author="王山峰" w:date="2024-02-26T17:29:48Z">
              <w:rPr>
                <w:rFonts w:hint="eastAsia" w:ascii="Times New Roman" w:hAnsi="Times New Roman" w:eastAsia="仿宋_GB2312" w:cs="Times New Roman"/>
                <w:sz w:val="32"/>
                <w:highlight w:val="none"/>
                <w:lang w:eastAsia="zh-CN"/>
              </w:rPr>
            </w:rPrChange>
          </w:rPr>
          <w:delText>XX</w:delText>
        </w:r>
      </w:del>
      <w:del w:id="326" w:author="王山峰" w:date="2024-02-26T16:36:07Z">
        <w:r>
          <w:rPr>
            <w:rFonts w:hint="default" w:ascii="Times New Roman" w:hAnsi="Times New Roman" w:eastAsia="仿宋_GB2312" w:cs="Times New Roman"/>
            <w:sz w:val="32"/>
            <w:highlight w:val="none"/>
            <w:u w:val="none"/>
            <w:rPrChange w:id="327" w:author="王山峰" w:date="2024-02-26T17:29:48Z">
              <w:rPr>
                <w:rFonts w:hint="default" w:ascii="Times New Roman" w:hAnsi="Times New Roman" w:eastAsia="仿宋_GB2312" w:cs="Times New Roman"/>
                <w:sz w:val="32"/>
                <w:highlight w:val="none"/>
                <w:u w:val="single"/>
              </w:rPr>
            </w:rPrChange>
          </w:rPr>
          <w:delText>（部门简称）</w:delText>
        </w:r>
      </w:del>
      <w:ins w:id="328" w:author="王山峰" w:date="2024-02-26T16:36:07Z">
        <w:r>
          <w:rPr>
            <w:rFonts w:hint="eastAsia" w:ascii="Times New Roman" w:hAnsi="Times New Roman" w:eastAsia="仿宋_GB2312" w:cs="Times New Roman"/>
            <w:sz w:val="32"/>
            <w:highlight w:val="none"/>
            <w:u w:val="none"/>
            <w:lang w:eastAsia="zh-CN"/>
            <w:rPrChange w:id="329" w:author="王山峰" w:date="2024-02-26T17:29:48Z">
              <w:rPr>
                <w:rFonts w:hint="eastAsia" w:ascii="Times New Roman" w:hAnsi="Times New Roman" w:eastAsia="仿宋_GB2312" w:cs="Times New Roman"/>
                <w:sz w:val="32"/>
                <w:highlight w:val="none"/>
                <w:lang w:eastAsia="zh-CN"/>
              </w:rPr>
            </w:rPrChange>
          </w:rPr>
          <w:t>广安市委党校</w:t>
        </w:r>
      </w:ins>
      <w:ins w:id="330" w:author="王山峰" w:date="2024-02-26T16:40:39Z">
        <w:r>
          <w:rPr>
            <w:rFonts w:hint="eastAsia" w:ascii="Times New Roman" w:hAnsi="Times New Roman" w:eastAsia="仿宋_GB2312" w:cs="Times New Roman"/>
            <w:sz w:val="32"/>
            <w:highlight w:val="none"/>
            <w:u w:val="none"/>
            <w:lang w:val="en-US" w:eastAsia="zh-CN"/>
            <w:rPrChange w:id="331" w:author="王山峰" w:date="2024-02-26T17:29:48Z">
              <w:rPr>
                <w:rFonts w:hint="eastAsia" w:ascii="Times New Roman" w:hAnsi="Times New Roman" w:eastAsia="仿宋_GB2312" w:cs="Times New Roman"/>
                <w:sz w:val="32"/>
                <w:highlight w:val="none"/>
                <w:lang w:val="en-US" w:eastAsia="zh-CN"/>
              </w:rPr>
            </w:rPrChange>
          </w:rPr>
          <w:t>部门</w:t>
        </w:r>
      </w:ins>
      <w:r>
        <w:rPr>
          <w:rFonts w:hint="default" w:ascii="Times New Roman" w:hAnsi="Times New Roman" w:eastAsia="仿宋_GB2312" w:cs="Times New Roman"/>
          <w:sz w:val="32"/>
          <w:highlight w:val="none"/>
          <w:u w:val="none"/>
          <w:rPrChange w:id="332" w:author="王山峰" w:date="2024-02-26T17:29:48Z">
            <w:rPr>
              <w:rFonts w:hint="default" w:ascii="Times New Roman" w:hAnsi="Times New Roman" w:eastAsia="仿宋_GB2312" w:cs="Times New Roman"/>
              <w:sz w:val="32"/>
              <w:highlight w:val="none"/>
            </w:rPr>
          </w:rPrChange>
        </w:rPr>
        <w:t>下属二级预算单位</w:t>
      </w:r>
      <w:ins w:id="333" w:author="王山峰" w:date="2024-02-26T16:40:46Z">
        <w:r>
          <w:rPr>
            <w:rFonts w:hint="eastAsia" w:ascii="Times New Roman" w:hAnsi="Times New Roman" w:eastAsia="仿宋_GB2312" w:cs="Times New Roman"/>
            <w:sz w:val="32"/>
            <w:highlight w:val="none"/>
            <w:u w:val="none"/>
            <w:lang w:val="en-US" w:eastAsia="zh-CN"/>
            <w:rPrChange w:id="334" w:author="王山峰" w:date="2024-02-26T17:29:48Z">
              <w:rPr>
                <w:rFonts w:hint="eastAsia" w:ascii="Times New Roman" w:hAnsi="Times New Roman" w:eastAsia="仿宋_GB2312" w:cs="Times New Roman"/>
                <w:sz w:val="32"/>
                <w:highlight w:val="none"/>
                <w:lang w:val="en-US" w:eastAsia="zh-CN"/>
              </w:rPr>
            </w:rPrChange>
          </w:rPr>
          <w:t>2</w:t>
        </w:r>
      </w:ins>
      <w:del w:id="335" w:author="王山峰" w:date="2024-02-26T16:40:45Z">
        <w:r>
          <w:rPr>
            <w:rFonts w:hint="eastAsia" w:ascii="Times New Roman" w:hAnsi="Times New Roman" w:eastAsia="仿宋_GB2312" w:cs="Times New Roman"/>
            <w:sz w:val="32"/>
            <w:highlight w:val="none"/>
            <w:u w:val="none"/>
            <w:lang w:eastAsia="zh-CN"/>
            <w:rPrChange w:id="336" w:author="王山峰" w:date="2024-02-26T17:29:48Z">
              <w:rPr>
                <w:rFonts w:hint="eastAsia" w:ascii="Times New Roman" w:hAnsi="Times New Roman" w:eastAsia="仿宋_GB2312" w:cs="Times New Roman"/>
                <w:sz w:val="32"/>
                <w:highlight w:val="none"/>
                <w:lang w:eastAsia="zh-CN"/>
              </w:rPr>
            </w:rPrChange>
          </w:rPr>
          <w:delText>X</w:delText>
        </w:r>
      </w:del>
      <w:del w:id="337" w:author="王山峰" w:date="2024-02-26T16:40:43Z">
        <w:r>
          <w:rPr>
            <w:rFonts w:hint="eastAsia" w:ascii="Times New Roman" w:hAnsi="Times New Roman" w:eastAsia="仿宋_GB2312" w:cs="Times New Roman"/>
            <w:sz w:val="32"/>
            <w:highlight w:val="none"/>
            <w:u w:val="none"/>
            <w:lang w:eastAsia="zh-CN"/>
            <w:rPrChange w:id="338" w:author="王山峰" w:date="2024-02-26T17:29:48Z">
              <w:rPr>
                <w:rFonts w:hint="eastAsia" w:ascii="Times New Roman" w:hAnsi="Times New Roman" w:eastAsia="仿宋_GB2312" w:cs="Times New Roman"/>
                <w:sz w:val="32"/>
                <w:highlight w:val="none"/>
                <w:lang w:eastAsia="zh-CN"/>
              </w:rPr>
            </w:rPrChange>
          </w:rPr>
          <w:delText>X</w:delText>
        </w:r>
      </w:del>
      <w:r>
        <w:rPr>
          <w:rFonts w:hint="default" w:ascii="Times New Roman" w:hAnsi="Times New Roman" w:eastAsia="仿宋_GB2312" w:cs="Times New Roman"/>
          <w:sz w:val="32"/>
          <w:highlight w:val="none"/>
          <w:u w:val="none"/>
          <w:rPrChange w:id="339" w:author="王山峰" w:date="2024-02-26T17:29:48Z">
            <w:rPr>
              <w:rFonts w:hint="default" w:ascii="Times New Roman" w:hAnsi="Times New Roman" w:eastAsia="仿宋_GB2312" w:cs="Times New Roman"/>
              <w:sz w:val="32"/>
              <w:highlight w:val="none"/>
            </w:rPr>
          </w:rPrChange>
        </w:rPr>
        <w:t>个</w:t>
      </w:r>
      <w:del w:id="340" w:author="王山峰" w:date="2024-02-26T16:40:57Z">
        <w:r>
          <w:rPr>
            <w:rFonts w:hint="default" w:ascii="Times New Roman" w:hAnsi="Times New Roman" w:eastAsia="仿宋_GB2312" w:cs="Times New Roman"/>
            <w:sz w:val="32"/>
            <w:highlight w:val="none"/>
            <w:u w:val="none"/>
            <w:lang w:eastAsia="zh-CN"/>
            <w:rPrChange w:id="341" w:author="王山峰" w:date="2024-02-26T17:29:48Z">
              <w:rPr>
                <w:rFonts w:hint="default" w:ascii="Times New Roman" w:hAnsi="Times New Roman" w:eastAsia="仿宋_GB2312" w:cs="Times New Roman"/>
                <w:sz w:val="32"/>
                <w:highlight w:val="none"/>
                <w:lang w:eastAsia="zh-CN"/>
              </w:rPr>
            </w:rPrChange>
          </w:rPr>
          <w:delText>（应</w:delText>
        </w:r>
      </w:del>
      <w:del w:id="342" w:author="王山峰" w:date="2024-02-26T16:40:56Z">
        <w:r>
          <w:rPr>
            <w:rFonts w:hint="default" w:ascii="Times New Roman" w:hAnsi="Times New Roman" w:eastAsia="仿宋_GB2312" w:cs="Times New Roman"/>
            <w:sz w:val="32"/>
            <w:highlight w:val="none"/>
            <w:u w:val="none"/>
            <w:lang w:eastAsia="zh-CN"/>
            <w:rPrChange w:id="343" w:author="王山峰" w:date="2024-02-26T17:29:48Z">
              <w:rPr>
                <w:rFonts w:hint="default" w:ascii="Times New Roman" w:hAnsi="Times New Roman" w:eastAsia="仿宋_GB2312" w:cs="Times New Roman"/>
                <w:sz w:val="32"/>
                <w:highlight w:val="none"/>
                <w:lang w:eastAsia="zh-CN"/>
              </w:rPr>
            </w:rPrChange>
          </w:rPr>
          <w:delText>包含</w:delText>
        </w:r>
      </w:del>
      <w:del w:id="344" w:author="王山峰" w:date="2024-02-26T16:40:55Z">
        <w:r>
          <w:rPr>
            <w:rFonts w:hint="default" w:ascii="Times New Roman" w:hAnsi="Times New Roman" w:eastAsia="仿宋_GB2312" w:cs="Times New Roman"/>
            <w:sz w:val="32"/>
            <w:highlight w:val="none"/>
            <w:u w:val="none"/>
            <w:lang w:eastAsia="zh-CN"/>
            <w:rPrChange w:id="345" w:author="王山峰" w:date="2024-02-26T17:29:48Z">
              <w:rPr>
                <w:rFonts w:hint="default" w:ascii="Times New Roman" w:hAnsi="Times New Roman" w:eastAsia="仿宋_GB2312" w:cs="Times New Roman"/>
                <w:sz w:val="32"/>
                <w:highlight w:val="none"/>
                <w:lang w:eastAsia="zh-CN"/>
              </w:rPr>
            </w:rPrChange>
          </w:rPr>
          <w:delText>局</w:delText>
        </w:r>
      </w:del>
      <w:del w:id="346" w:author="王山峰" w:date="2024-02-26T16:40:54Z">
        <w:r>
          <w:rPr>
            <w:rFonts w:hint="default" w:ascii="Times New Roman" w:hAnsi="Times New Roman" w:eastAsia="仿宋_GB2312" w:cs="Times New Roman"/>
            <w:sz w:val="32"/>
            <w:highlight w:val="none"/>
            <w:u w:val="none"/>
            <w:lang w:eastAsia="zh-CN"/>
            <w:rPrChange w:id="347" w:author="王山峰" w:date="2024-02-26T17:29:48Z">
              <w:rPr>
                <w:rFonts w:hint="default" w:ascii="Times New Roman" w:hAnsi="Times New Roman" w:eastAsia="仿宋_GB2312" w:cs="Times New Roman"/>
                <w:sz w:val="32"/>
                <w:highlight w:val="none"/>
                <w:lang w:eastAsia="zh-CN"/>
              </w:rPr>
            </w:rPrChange>
          </w:rPr>
          <w:delText>机关）</w:delText>
        </w:r>
      </w:del>
      <w:r>
        <w:rPr>
          <w:rFonts w:hint="default" w:ascii="Times New Roman" w:hAnsi="Times New Roman" w:eastAsia="仿宋_GB2312" w:cs="Times New Roman"/>
          <w:sz w:val="32"/>
          <w:highlight w:val="none"/>
          <w:u w:val="none"/>
          <w:rPrChange w:id="348" w:author="王山峰" w:date="2024-02-26T17:29:48Z">
            <w:rPr>
              <w:rFonts w:hint="default" w:ascii="Times New Roman" w:hAnsi="Times New Roman" w:eastAsia="仿宋_GB2312" w:cs="Times New Roman"/>
              <w:sz w:val="32"/>
              <w:highlight w:val="none"/>
            </w:rPr>
          </w:rPrChange>
        </w:rPr>
        <w:t>，其中</w:t>
      </w:r>
      <w:del w:id="349" w:author="王山峰" w:date="2024-02-26T16:41:09Z">
        <w:r>
          <w:rPr>
            <w:rFonts w:hint="default" w:ascii="Times New Roman" w:hAnsi="Times New Roman" w:eastAsia="仿宋_GB2312" w:cs="Times New Roman"/>
            <w:sz w:val="32"/>
            <w:highlight w:val="none"/>
            <w:u w:val="none"/>
            <w:rPrChange w:id="350" w:author="王山峰" w:date="2024-02-26T17:29:48Z">
              <w:rPr>
                <w:rFonts w:hint="default" w:ascii="Times New Roman" w:hAnsi="Times New Roman" w:eastAsia="仿宋_GB2312" w:cs="Times New Roman"/>
                <w:sz w:val="32"/>
                <w:highlight w:val="none"/>
              </w:rPr>
            </w:rPrChange>
          </w:rPr>
          <w:delText>行政单</w:delText>
        </w:r>
      </w:del>
      <w:del w:id="351" w:author="王山峰" w:date="2024-02-26T16:41:08Z">
        <w:r>
          <w:rPr>
            <w:rFonts w:hint="default" w:ascii="Times New Roman" w:hAnsi="Times New Roman" w:eastAsia="仿宋_GB2312" w:cs="Times New Roman"/>
            <w:sz w:val="32"/>
            <w:highlight w:val="none"/>
            <w:u w:val="none"/>
            <w:rPrChange w:id="352" w:author="王山峰" w:date="2024-02-26T17:29:48Z">
              <w:rPr>
                <w:rFonts w:hint="default" w:ascii="Times New Roman" w:hAnsi="Times New Roman" w:eastAsia="仿宋_GB2312" w:cs="Times New Roman"/>
                <w:sz w:val="32"/>
                <w:highlight w:val="none"/>
              </w:rPr>
            </w:rPrChange>
          </w:rPr>
          <w:delText>位</w:delText>
        </w:r>
      </w:del>
      <w:del w:id="353" w:author="王山峰" w:date="2024-02-26T16:41:04Z">
        <w:r>
          <w:rPr>
            <w:rFonts w:hint="eastAsia" w:ascii="Times New Roman" w:hAnsi="Times New Roman" w:eastAsia="仿宋_GB2312" w:cs="Times New Roman"/>
            <w:sz w:val="32"/>
            <w:highlight w:val="none"/>
            <w:u w:val="none"/>
            <w:lang w:eastAsia="zh-CN"/>
            <w:rPrChange w:id="354" w:author="王山峰" w:date="2024-02-26T17:29:48Z">
              <w:rPr>
                <w:rFonts w:hint="eastAsia" w:ascii="Times New Roman" w:hAnsi="Times New Roman" w:eastAsia="仿宋_GB2312" w:cs="Times New Roman"/>
                <w:sz w:val="32"/>
                <w:highlight w:val="none"/>
                <w:lang w:eastAsia="zh-CN"/>
              </w:rPr>
            </w:rPrChange>
          </w:rPr>
          <w:delText>X</w:delText>
        </w:r>
      </w:del>
      <w:del w:id="355" w:author="王山峰" w:date="2024-02-26T16:41:03Z">
        <w:r>
          <w:rPr>
            <w:rFonts w:hint="eastAsia" w:ascii="Times New Roman" w:hAnsi="Times New Roman" w:eastAsia="仿宋_GB2312" w:cs="Times New Roman"/>
            <w:sz w:val="32"/>
            <w:highlight w:val="none"/>
            <w:u w:val="none"/>
            <w:lang w:eastAsia="zh-CN"/>
            <w:rPrChange w:id="356" w:author="王山峰" w:date="2024-02-26T17:29:48Z">
              <w:rPr>
                <w:rFonts w:hint="eastAsia" w:ascii="Times New Roman" w:hAnsi="Times New Roman" w:eastAsia="仿宋_GB2312" w:cs="Times New Roman"/>
                <w:sz w:val="32"/>
                <w:highlight w:val="none"/>
                <w:lang w:eastAsia="zh-CN"/>
              </w:rPr>
            </w:rPrChange>
          </w:rPr>
          <w:delText>X</w:delText>
        </w:r>
      </w:del>
      <w:del w:id="357" w:author="王山峰" w:date="2024-02-26T16:41:08Z">
        <w:r>
          <w:rPr>
            <w:rFonts w:hint="default" w:ascii="Times New Roman" w:hAnsi="Times New Roman" w:eastAsia="仿宋_GB2312" w:cs="Times New Roman"/>
            <w:sz w:val="32"/>
            <w:highlight w:val="none"/>
            <w:u w:val="none"/>
            <w:rPrChange w:id="358" w:author="王山峰" w:date="2024-02-26T17:29:48Z">
              <w:rPr>
                <w:rFonts w:hint="default" w:ascii="Times New Roman" w:hAnsi="Times New Roman" w:eastAsia="仿宋_GB2312" w:cs="Times New Roman"/>
                <w:sz w:val="32"/>
                <w:highlight w:val="none"/>
              </w:rPr>
            </w:rPrChange>
          </w:rPr>
          <w:delText>个</w:delText>
        </w:r>
      </w:del>
      <w:del w:id="359" w:author="王山峰" w:date="2024-02-26T16:41:11Z">
        <w:r>
          <w:rPr>
            <w:rFonts w:hint="default" w:ascii="Times New Roman" w:hAnsi="Times New Roman" w:eastAsia="仿宋_GB2312" w:cs="Times New Roman"/>
            <w:sz w:val="32"/>
            <w:highlight w:val="none"/>
            <w:u w:val="none"/>
            <w:rPrChange w:id="360" w:author="王山峰" w:date="2024-02-26T17:29:48Z">
              <w:rPr>
                <w:rFonts w:hint="default" w:ascii="Times New Roman" w:hAnsi="Times New Roman" w:eastAsia="仿宋_GB2312" w:cs="Times New Roman"/>
                <w:sz w:val="32"/>
                <w:highlight w:val="none"/>
              </w:rPr>
            </w:rPrChange>
          </w:rPr>
          <w:delText>，</w:delText>
        </w:r>
      </w:del>
      <w:r>
        <w:rPr>
          <w:rFonts w:hint="default" w:ascii="Times New Roman" w:hAnsi="Times New Roman" w:eastAsia="仿宋_GB2312" w:cs="Times New Roman"/>
          <w:sz w:val="32"/>
          <w:highlight w:val="none"/>
          <w:u w:val="none"/>
          <w:rPrChange w:id="361" w:author="王山峰" w:date="2024-02-26T17:29:48Z">
            <w:rPr>
              <w:rFonts w:hint="default" w:ascii="Times New Roman" w:hAnsi="Times New Roman" w:eastAsia="仿宋_GB2312" w:cs="Times New Roman"/>
              <w:sz w:val="32"/>
              <w:highlight w:val="none"/>
            </w:rPr>
          </w:rPrChange>
        </w:rPr>
        <w:t>参照公务员法管理的事业单位</w:t>
      </w:r>
      <w:ins w:id="362" w:author="王山峰" w:date="2024-02-26T16:41:15Z">
        <w:r>
          <w:rPr>
            <w:rFonts w:hint="eastAsia" w:ascii="Times New Roman" w:hAnsi="Times New Roman" w:eastAsia="仿宋_GB2312" w:cs="Times New Roman"/>
            <w:sz w:val="32"/>
            <w:highlight w:val="none"/>
            <w:u w:val="none"/>
            <w:lang w:val="en-US" w:eastAsia="zh-CN"/>
            <w:rPrChange w:id="363" w:author="王山峰" w:date="2024-02-26T17:29:48Z">
              <w:rPr>
                <w:rFonts w:hint="eastAsia" w:ascii="Times New Roman" w:hAnsi="Times New Roman" w:eastAsia="仿宋_GB2312" w:cs="Times New Roman"/>
                <w:sz w:val="32"/>
                <w:highlight w:val="none"/>
                <w:lang w:val="en-US" w:eastAsia="zh-CN"/>
              </w:rPr>
            </w:rPrChange>
          </w:rPr>
          <w:t>1</w:t>
        </w:r>
      </w:ins>
      <w:del w:id="364" w:author="王山峰" w:date="2024-02-26T16:41:15Z">
        <w:r>
          <w:rPr>
            <w:rFonts w:hint="eastAsia" w:ascii="Times New Roman" w:hAnsi="Times New Roman" w:eastAsia="仿宋_GB2312" w:cs="Times New Roman"/>
            <w:sz w:val="32"/>
            <w:highlight w:val="none"/>
            <w:u w:val="none"/>
            <w:lang w:eastAsia="zh-CN"/>
            <w:rPrChange w:id="365" w:author="王山峰" w:date="2024-02-26T17:29:48Z">
              <w:rPr>
                <w:rFonts w:hint="eastAsia" w:ascii="Times New Roman" w:hAnsi="Times New Roman" w:eastAsia="仿宋_GB2312" w:cs="Times New Roman"/>
                <w:sz w:val="32"/>
                <w:highlight w:val="none"/>
                <w:lang w:eastAsia="zh-CN"/>
              </w:rPr>
            </w:rPrChange>
          </w:rPr>
          <w:delText>XX</w:delText>
        </w:r>
      </w:del>
      <w:r>
        <w:rPr>
          <w:rFonts w:hint="default" w:ascii="Times New Roman" w:hAnsi="Times New Roman" w:eastAsia="仿宋_GB2312" w:cs="Times New Roman"/>
          <w:sz w:val="32"/>
          <w:highlight w:val="none"/>
          <w:u w:val="none"/>
          <w:rPrChange w:id="366" w:author="王山峰" w:date="2024-02-26T17:29:48Z">
            <w:rPr>
              <w:rFonts w:hint="default" w:ascii="Times New Roman" w:hAnsi="Times New Roman" w:eastAsia="仿宋_GB2312" w:cs="Times New Roman"/>
              <w:sz w:val="32"/>
              <w:highlight w:val="none"/>
            </w:rPr>
          </w:rPrChange>
        </w:rPr>
        <w:t>个，其他事业单位</w:t>
      </w:r>
      <w:ins w:id="367" w:author="王山峰" w:date="2024-02-26T16:41:19Z">
        <w:r>
          <w:rPr>
            <w:rFonts w:hint="eastAsia" w:ascii="Times New Roman" w:hAnsi="Times New Roman" w:eastAsia="仿宋_GB2312" w:cs="Times New Roman"/>
            <w:sz w:val="32"/>
            <w:highlight w:val="none"/>
            <w:u w:val="none"/>
            <w:lang w:val="en-US" w:eastAsia="zh-CN"/>
            <w:rPrChange w:id="368" w:author="王山峰" w:date="2024-02-26T17:29:48Z">
              <w:rPr>
                <w:rFonts w:hint="eastAsia" w:ascii="Times New Roman" w:hAnsi="Times New Roman" w:eastAsia="仿宋_GB2312" w:cs="Times New Roman"/>
                <w:sz w:val="32"/>
                <w:highlight w:val="none"/>
                <w:lang w:val="en-US" w:eastAsia="zh-CN"/>
              </w:rPr>
            </w:rPrChange>
          </w:rPr>
          <w:t>1</w:t>
        </w:r>
      </w:ins>
      <w:del w:id="369" w:author="王山峰" w:date="2024-02-26T16:41:18Z">
        <w:r>
          <w:rPr>
            <w:rFonts w:hint="eastAsia" w:ascii="Times New Roman" w:hAnsi="Times New Roman" w:eastAsia="仿宋_GB2312" w:cs="Times New Roman"/>
            <w:sz w:val="32"/>
            <w:highlight w:val="none"/>
            <w:u w:val="none"/>
            <w:lang w:eastAsia="zh-CN"/>
            <w:rPrChange w:id="370" w:author="王山峰" w:date="2024-02-26T17:29:48Z">
              <w:rPr>
                <w:rFonts w:hint="eastAsia" w:ascii="Times New Roman" w:hAnsi="Times New Roman" w:eastAsia="仿宋_GB2312" w:cs="Times New Roman"/>
                <w:sz w:val="32"/>
                <w:highlight w:val="none"/>
                <w:lang w:eastAsia="zh-CN"/>
              </w:rPr>
            </w:rPrChange>
          </w:rPr>
          <w:delText>XX</w:delText>
        </w:r>
      </w:del>
      <w:r>
        <w:rPr>
          <w:rFonts w:hint="default" w:ascii="Times New Roman" w:hAnsi="Times New Roman" w:eastAsia="仿宋_GB2312" w:cs="Times New Roman"/>
          <w:sz w:val="32"/>
          <w:highlight w:val="none"/>
          <w:u w:val="none"/>
          <w:rPrChange w:id="371" w:author="王山峰" w:date="2024-02-26T17:29:48Z">
            <w:rPr>
              <w:rFonts w:hint="default" w:ascii="Times New Roman" w:hAnsi="Times New Roman" w:eastAsia="仿宋_GB2312" w:cs="Times New Roman"/>
              <w:sz w:val="32"/>
              <w:highlight w:val="none"/>
            </w:rPr>
          </w:rPrChange>
        </w:rPr>
        <w:t>个。</w:t>
      </w:r>
      <w:ins w:id="372" w:author="王山峰" w:date="2024-02-27T09:05:50Z">
        <w:r>
          <w:rPr>
            <w:rFonts w:hint="eastAsia" w:ascii="Times New Roman" w:hAnsi="Times New Roman" w:eastAsia="仿宋_GB2312" w:cs="Times New Roman"/>
            <w:sz w:val="32"/>
            <w:highlight w:val="none"/>
            <w:u w:val="none"/>
            <w:lang w:val="en-US" w:eastAsia="zh-CN"/>
          </w:rPr>
          <w:t>单位</w:t>
        </w:r>
      </w:ins>
      <w:del w:id="373" w:author="王山峰" w:date="2024-02-27T09:05:31Z">
        <w:r>
          <w:rPr>
            <w:rFonts w:hint="default" w:ascii="Times New Roman" w:hAnsi="Times New Roman" w:eastAsia="仿宋_GB2312" w:cs="Times New Roman"/>
            <w:sz w:val="32"/>
            <w:highlight w:val="none"/>
            <w:u w:val="none"/>
            <w:lang w:eastAsia="zh-CN"/>
            <w:rPrChange w:id="374" w:author="王山峰" w:date="2024-02-26T17:29:48Z">
              <w:rPr>
                <w:rFonts w:hint="default" w:ascii="Times New Roman" w:hAnsi="Times New Roman" w:eastAsia="仿宋_GB2312" w:cs="Times New Roman"/>
                <w:sz w:val="32"/>
                <w:highlight w:val="none"/>
                <w:lang w:eastAsia="zh-CN"/>
              </w:rPr>
            </w:rPrChange>
          </w:rPr>
          <w:delText>主</w:delText>
        </w:r>
      </w:del>
      <w:del w:id="376" w:author="王山峰" w:date="2024-02-27T09:05:30Z">
        <w:r>
          <w:rPr>
            <w:rFonts w:hint="default" w:ascii="Times New Roman" w:hAnsi="Times New Roman" w:eastAsia="仿宋_GB2312" w:cs="Times New Roman"/>
            <w:sz w:val="32"/>
            <w:highlight w:val="none"/>
            <w:u w:val="none"/>
            <w:lang w:eastAsia="zh-CN"/>
            <w:rPrChange w:id="377" w:author="王山峰" w:date="2024-02-26T17:29:48Z">
              <w:rPr>
                <w:rFonts w:hint="default" w:ascii="Times New Roman" w:hAnsi="Times New Roman" w:eastAsia="仿宋_GB2312" w:cs="Times New Roman"/>
                <w:sz w:val="32"/>
                <w:highlight w:val="none"/>
                <w:lang w:eastAsia="zh-CN"/>
              </w:rPr>
            </w:rPrChange>
          </w:rPr>
          <w:delText>要</w:delText>
        </w:r>
      </w:del>
      <w:r>
        <w:rPr>
          <w:rFonts w:hint="default" w:ascii="Times New Roman" w:hAnsi="Times New Roman" w:eastAsia="仿宋_GB2312" w:cs="Times New Roman"/>
          <w:sz w:val="32"/>
          <w:highlight w:val="none"/>
          <w:u w:val="none"/>
          <w:lang w:eastAsia="zh-CN"/>
          <w:rPrChange w:id="379" w:author="王山峰" w:date="2024-02-26T17:29:48Z">
            <w:rPr>
              <w:rFonts w:hint="default" w:ascii="Times New Roman" w:hAnsi="Times New Roman" w:eastAsia="仿宋_GB2312" w:cs="Times New Roman"/>
              <w:sz w:val="32"/>
              <w:highlight w:val="none"/>
              <w:lang w:eastAsia="zh-CN"/>
            </w:rPr>
          </w:rPrChange>
        </w:rPr>
        <w:t>包括：</w:t>
      </w:r>
      <w:del w:id="380" w:author="王山峰" w:date="2024-02-27T09:05:25Z">
        <w:r>
          <w:rPr>
            <w:rFonts w:hint="default" w:ascii="Times New Roman" w:hAnsi="Times New Roman" w:eastAsia="仿宋_GB2312" w:cs="Times New Roman"/>
            <w:sz w:val="32"/>
            <w:szCs w:val="32"/>
            <w:highlight w:val="none"/>
            <w:u w:val="none"/>
            <w:lang w:val="en-US" w:eastAsia="zh-CN"/>
            <w:rPrChange w:id="381" w:author="王山峰" w:date="2024-02-26T17:29:48Z">
              <w:rPr>
                <w:rFonts w:hint="default" w:ascii="Times New Roman" w:hAnsi="Times New Roman" w:eastAsia="仿宋_GB2312" w:cs="Times New Roman"/>
                <w:sz w:val="32"/>
                <w:szCs w:val="32"/>
                <w:highlight w:val="none"/>
                <w:lang w:val="en-US" w:eastAsia="zh-CN"/>
              </w:rPr>
            </w:rPrChange>
          </w:rPr>
          <w:delText>1</w:delText>
        </w:r>
      </w:del>
      <w:del w:id="383" w:author="王山峰" w:date="2024-02-27T09:05:25Z">
        <w:r>
          <w:rPr>
            <w:rFonts w:hint="default" w:ascii="Times New Roman" w:hAnsi="Times New Roman" w:eastAsia="仿宋_GB2312" w:cs="Times New Roman"/>
            <w:sz w:val="32"/>
            <w:szCs w:val="32"/>
            <w:highlight w:val="none"/>
            <w:u w:val="none"/>
            <w:lang w:val="en-US" w:eastAsia="zh-CN"/>
            <w:rPrChange w:id="384" w:author="王山峰" w:date="2024-02-26T17:29:48Z">
              <w:rPr>
                <w:rFonts w:hint="default" w:ascii="Times New Roman" w:hAnsi="Times New Roman" w:eastAsia="仿宋_GB2312" w:cs="Times New Roman"/>
                <w:sz w:val="32"/>
                <w:szCs w:val="32"/>
                <w:highlight w:val="none"/>
                <w:lang w:val="en-US" w:eastAsia="zh-CN"/>
              </w:rPr>
            </w:rPrChange>
          </w:rPr>
          <w:delText>.</w:delText>
        </w:r>
      </w:del>
      <w:ins w:id="386" w:author="王山峰" w:date="2024-02-26T16:41:28Z">
        <w:r>
          <w:rPr>
            <w:rFonts w:hint="eastAsia" w:ascii="Times New Roman" w:hAnsi="Times New Roman" w:eastAsia="仿宋_GB2312" w:cs="Times New Roman"/>
            <w:sz w:val="32"/>
            <w:szCs w:val="32"/>
            <w:highlight w:val="none"/>
            <w:u w:val="none"/>
            <w:lang w:val="en-US" w:eastAsia="zh-CN"/>
            <w:rPrChange w:id="387" w:author="王山峰" w:date="2024-02-26T17:29:48Z">
              <w:rPr>
                <w:rFonts w:hint="eastAsia" w:ascii="Times New Roman" w:hAnsi="Times New Roman" w:eastAsia="仿宋_GB2312" w:cs="Times New Roman"/>
                <w:sz w:val="32"/>
                <w:szCs w:val="32"/>
                <w:highlight w:val="none"/>
                <w:lang w:val="en-US" w:eastAsia="zh-CN"/>
              </w:rPr>
            </w:rPrChange>
          </w:rPr>
          <w:t>广安市委</w:t>
        </w:r>
      </w:ins>
      <w:ins w:id="388" w:author="王山峰" w:date="2024-02-26T16:41:29Z">
        <w:r>
          <w:rPr>
            <w:rFonts w:hint="eastAsia" w:ascii="Times New Roman" w:hAnsi="Times New Roman" w:eastAsia="仿宋_GB2312" w:cs="Times New Roman"/>
            <w:sz w:val="32"/>
            <w:szCs w:val="32"/>
            <w:highlight w:val="none"/>
            <w:u w:val="none"/>
            <w:lang w:val="en-US" w:eastAsia="zh-CN"/>
            <w:rPrChange w:id="389" w:author="王山峰" w:date="2024-02-26T17:29:48Z">
              <w:rPr>
                <w:rFonts w:hint="eastAsia" w:ascii="Times New Roman" w:hAnsi="Times New Roman" w:eastAsia="仿宋_GB2312" w:cs="Times New Roman"/>
                <w:sz w:val="32"/>
                <w:szCs w:val="32"/>
                <w:highlight w:val="none"/>
                <w:lang w:val="en-US" w:eastAsia="zh-CN"/>
              </w:rPr>
            </w:rPrChange>
          </w:rPr>
          <w:t>党校</w:t>
        </w:r>
      </w:ins>
      <w:del w:id="390" w:author="王山峰" w:date="2024-02-26T16:41:24Z">
        <w:r>
          <w:rPr>
            <w:rFonts w:hint="default" w:ascii="Times New Roman" w:hAnsi="Times New Roman" w:eastAsia="仿宋_GB2312" w:cs="Times New Roman"/>
            <w:sz w:val="32"/>
            <w:szCs w:val="32"/>
            <w:highlight w:val="none"/>
            <w:u w:val="none"/>
            <w:lang w:val="en-US" w:eastAsia="zh-CN"/>
            <w:rPrChange w:id="391" w:author="王山峰" w:date="2024-02-26T17:29:48Z">
              <w:rPr>
                <w:rFonts w:hint="default" w:ascii="Times New Roman" w:hAnsi="Times New Roman" w:eastAsia="仿宋_GB2312" w:cs="Times New Roman"/>
                <w:sz w:val="32"/>
                <w:szCs w:val="32"/>
                <w:highlight w:val="none"/>
                <w:lang w:val="en-US" w:eastAsia="zh-CN"/>
              </w:rPr>
            </w:rPrChange>
          </w:rPr>
          <w:delText>A</w:delText>
        </w:r>
      </w:del>
      <w:del w:id="392" w:author="王山峰" w:date="2024-02-27T09:05:36Z">
        <w:r>
          <w:rPr>
            <w:rFonts w:hint="default" w:ascii="Times New Roman" w:hAnsi="Times New Roman" w:eastAsia="仿宋_GB2312" w:cs="Times New Roman"/>
            <w:sz w:val="32"/>
            <w:szCs w:val="32"/>
            <w:highlight w:val="none"/>
            <w:u w:val="none"/>
            <w:lang w:val="en-US" w:eastAsia="zh-CN"/>
            <w:rPrChange w:id="393" w:author="王山峰" w:date="2024-02-26T17:29:48Z">
              <w:rPr>
                <w:rFonts w:hint="default" w:ascii="Times New Roman" w:hAnsi="Times New Roman" w:eastAsia="仿宋_GB2312" w:cs="Times New Roman"/>
                <w:sz w:val="32"/>
                <w:szCs w:val="32"/>
                <w:highlight w:val="none"/>
                <w:lang w:val="en-US" w:eastAsia="zh-CN"/>
              </w:rPr>
            </w:rPrChange>
          </w:rPr>
          <w:delText>单</w:delText>
        </w:r>
      </w:del>
      <w:del w:id="395" w:author="王山峰" w:date="2024-02-27T09:05:36Z">
        <w:r>
          <w:rPr>
            <w:rFonts w:hint="default" w:ascii="Times New Roman" w:hAnsi="Times New Roman" w:eastAsia="仿宋_GB2312" w:cs="Times New Roman"/>
            <w:sz w:val="32"/>
            <w:szCs w:val="32"/>
            <w:highlight w:val="none"/>
            <w:u w:val="none"/>
            <w:lang w:val="en-US" w:eastAsia="zh-CN"/>
            <w:rPrChange w:id="396" w:author="王山峰" w:date="2024-02-26T17:29:48Z">
              <w:rPr>
                <w:rFonts w:hint="default" w:ascii="Times New Roman" w:hAnsi="Times New Roman" w:eastAsia="仿宋_GB2312" w:cs="Times New Roman"/>
                <w:sz w:val="32"/>
                <w:szCs w:val="32"/>
                <w:highlight w:val="none"/>
                <w:lang w:val="en-US" w:eastAsia="zh-CN"/>
              </w:rPr>
            </w:rPrChange>
          </w:rPr>
          <w:delText>位</w:delText>
        </w:r>
      </w:del>
      <w:r>
        <w:rPr>
          <w:rFonts w:hint="default" w:ascii="Times New Roman" w:hAnsi="Times New Roman" w:eastAsia="仿宋_GB2312" w:cs="Times New Roman"/>
          <w:sz w:val="32"/>
          <w:szCs w:val="32"/>
          <w:highlight w:val="none"/>
          <w:u w:val="none"/>
          <w:lang w:val="en-US" w:eastAsia="zh-CN"/>
          <w:rPrChange w:id="398" w:author="王山峰" w:date="2024-02-26T17:29:48Z">
            <w:rPr>
              <w:rFonts w:hint="default" w:ascii="Times New Roman" w:hAnsi="Times New Roman" w:eastAsia="仿宋_GB2312" w:cs="Times New Roman"/>
              <w:sz w:val="32"/>
              <w:szCs w:val="32"/>
              <w:highlight w:val="none"/>
              <w:lang w:val="en-US" w:eastAsia="zh-CN"/>
            </w:rPr>
          </w:rPrChange>
        </w:rPr>
        <w:t>、</w:t>
      </w:r>
      <w:del w:id="399" w:author="王山峰" w:date="2024-02-27T09:05:28Z">
        <w:r>
          <w:rPr>
            <w:rFonts w:hint="default" w:ascii="Times New Roman" w:hAnsi="Times New Roman" w:eastAsia="仿宋_GB2312" w:cs="Times New Roman"/>
            <w:sz w:val="32"/>
            <w:szCs w:val="32"/>
            <w:highlight w:val="none"/>
            <w:u w:val="none"/>
            <w:lang w:val="en-US" w:eastAsia="zh-CN"/>
            <w:rPrChange w:id="400" w:author="王山峰" w:date="2024-02-26T17:29:48Z">
              <w:rPr>
                <w:rFonts w:hint="default" w:ascii="Times New Roman" w:hAnsi="Times New Roman" w:eastAsia="仿宋_GB2312" w:cs="Times New Roman"/>
                <w:sz w:val="32"/>
                <w:szCs w:val="32"/>
                <w:highlight w:val="none"/>
                <w:lang w:val="en-US" w:eastAsia="zh-CN"/>
              </w:rPr>
            </w:rPrChange>
          </w:rPr>
          <w:delText>2</w:delText>
        </w:r>
      </w:del>
      <w:del w:id="402" w:author="王山峰" w:date="2024-02-27T09:05:28Z">
        <w:r>
          <w:rPr>
            <w:rFonts w:hint="default" w:ascii="Times New Roman" w:hAnsi="Times New Roman" w:eastAsia="仿宋_GB2312" w:cs="Times New Roman"/>
            <w:sz w:val="32"/>
            <w:szCs w:val="32"/>
            <w:highlight w:val="none"/>
            <w:u w:val="none"/>
            <w:lang w:val="en-US" w:eastAsia="zh-CN"/>
            <w:rPrChange w:id="403" w:author="王山峰" w:date="2024-02-26T17:29:48Z">
              <w:rPr>
                <w:rFonts w:hint="default" w:ascii="Times New Roman" w:hAnsi="Times New Roman" w:eastAsia="仿宋_GB2312" w:cs="Times New Roman"/>
                <w:sz w:val="32"/>
                <w:szCs w:val="32"/>
                <w:highlight w:val="none"/>
                <w:lang w:val="en-US" w:eastAsia="zh-CN"/>
              </w:rPr>
            </w:rPrChange>
          </w:rPr>
          <w:delText>.</w:delText>
        </w:r>
      </w:del>
      <w:ins w:id="405" w:author="王山峰" w:date="2024-02-26T16:41:35Z">
        <w:r>
          <w:rPr>
            <w:rFonts w:hint="eastAsia" w:ascii="Times New Roman" w:hAnsi="Times New Roman" w:eastAsia="仿宋_GB2312" w:cs="Times New Roman"/>
            <w:sz w:val="32"/>
            <w:szCs w:val="32"/>
            <w:highlight w:val="none"/>
            <w:u w:val="none"/>
            <w:lang w:val="en-US" w:eastAsia="zh-CN"/>
            <w:rPrChange w:id="406" w:author="王山峰" w:date="2024-02-26T17:29:48Z">
              <w:rPr>
                <w:rFonts w:hint="eastAsia" w:ascii="Times New Roman" w:hAnsi="Times New Roman" w:eastAsia="仿宋_GB2312" w:cs="Times New Roman"/>
                <w:sz w:val="32"/>
                <w:szCs w:val="32"/>
                <w:highlight w:val="none"/>
                <w:lang w:val="en-US" w:eastAsia="zh-CN"/>
              </w:rPr>
            </w:rPrChange>
          </w:rPr>
          <w:t>小平干部学院</w:t>
        </w:r>
      </w:ins>
      <w:del w:id="407" w:author="王山峰" w:date="2024-02-26T16:41:31Z">
        <w:r>
          <w:rPr>
            <w:rFonts w:hint="default" w:ascii="Times New Roman" w:hAnsi="Times New Roman" w:eastAsia="仿宋_GB2312" w:cs="Times New Roman"/>
            <w:sz w:val="32"/>
            <w:szCs w:val="32"/>
            <w:highlight w:val="none"/>
            <w:u w:val="none"/>
            <w:lang w:val="en-US" w:eastAsia="zh-CN"/>
            <w:rPrChange w:id="408" w:author="王山峰" w:date="2024-02-26T17:29:48Z">
              <w:rPr>
                <w:rFonts w:hint="default" w:ascii="Times New Roman" w:hAnsi="Times New Roman" w:eastAsia="仿宋_GB2312" w:cs="Times New Roman"/>
                <w:sz w:val="32"/>
                <w:szCs w:val="32"/>
                <w:highlight w:val="none"/>
                <w:lang w:val="en-US" w:eastAsia="zh-CN"/>
              </w:rPr>
            </w:rPrChange>
          </w:rPr>
          <w:delText>B</w:delText>
        </w:r>
      </w:del>
      <w:del w:id="409" w:author="王山峰" w:date="2024-02-27T09:05:41Z">
        <w:r>
          <w:rPr>
            <w:rFonts w:hint="default" w:ascii="Times New Roman" w:hAnsi="Times New Roman" w:eastAsia="仿宋_GB2312" w:cs="Times New Roman"/>
            <w:sz w:val="32"/>
            <w:szCs w:val="32"/>
            <w:highlight w:val="none"/>
            <w:u w:val="none"/>
            <w:lang w:val="en-US" w:eastAsia="zh-CN"/>
            <w:rPrChange w:id="410" w:author="王山峰" w:date="2024-02-26T17:29:48Z">
              <w:rPr>
                <w:rFonts w:hint="default" w:ascii="Times New Roman" w:hAnsi="Times New Roman" w:eastAsia="仿宋_GB2312" w:cs="Times New Roman"/>
                <w:sz w:val="32"/>
                <w:szCs w:val="32"/>
                <w:highlight w:val="none"/>
                <w:lang w:val="en-US" w:eastAsia="zh-CN"/>
              </w:rPr>
            </w:rPrChange>
          </w:rPr>
          <w:delText>单</w:delText>
        </w:r>
      </w:del>
      <w:del w:id="412" w:author="王山峰" w:date="2024-02-27T09:05:41Z">
        <w:r>
          <w:rPr>
            <w:rFonts w:hint="default" w:ascii="Times New Roman" w:hAnsi="Times New Roman" w:eastAsia="仿宋_GB2312" w:cs="Times New Roman"/>
            <w:sz w:val="32"/>
            <w:szCs w:val="32"/>
            <w:highlight w:val="none"/>
            <w:u w:val="none"/>
            <w:lang w:val="en-US" w:eastAsia="zh-CN"/>
            <w:rPrChange w:id="413" w:author="王山峰" w:date="2024-02-26T17:29:48Z">
              <w:rPr>
                <w:rFonts w:hint="default" w:ascii="Times New Roman" w:hAnsi="Times New Roman" w:eastAsia="仿宋_GB2312" w:cs="Times New Roman"/>
                <w:sz w:val="32"/>
                <w:szCs w:val="32"/>
                <w:highlight w:val="none"/>
                <w:lang w:val="en-US" w:eastAsia="zh-CN"/>
              </w:rPr>
            </w:rPrChange>
          </w:rPr>
          <w:delText>位</w:delText>
        </w:r>
      </w:del>
      <w:del w:id="415" w:author="王山峰" w:date="2024-02-26T16:41:43Z">
        <w:r>
          <w:rPr>
            <w:rFonts w:hint="default" w:ascii="Times New Roman" w:hAnsi="Times New Roman" w:eastAsia="仿宋_GB2312" w:cs="Times New Roman"/>
            <w:sz w:val="32"/>
            <w:szCs w:val="32"/>
            <w:highlight w:val="none"/>
            <w:u w:val="none"/>
            <w:lang w:val="en-US" w:eastAsia="zh-CN"/>
            <w:rPrChange w:id="416" w:author="王山峰" w:date="2024-02-26T17:29:48Z">
              <w:rPr>
                <w:rFonts w:hint="default" w:ascii="Times New Roman" w:hAnsi="Times New Roman" w:eastAsia="仿宋_GB2312" w:cs="Times New Roman"/>
                <w:sz w:val="32"/>
                <w:szCs w:val="32"/>
                <w:highlight w:val="none"/>
                <w:lang w:val="en-US" w:eastAsia="zh-CN"/>
              </w:rPr>
            </w:rPrChange>
          </w:rPr>
          <w:delText>、3.C单位</w:delText>
        </w:r>
      </w:del>
      <w:del w:id="417" w:author="王山峰" w:date="2024-02-26T16:41:43Z">
        <w:r>
          <w:rPr>
            <w:rFonts w:hint="eastAsia" w:ascii="Times New Roman" w:hAnsi="Times New Roman" w:eastAsia="仿宋_GB2312" w:cs="Times New Roman"/>
            <w:sz w:val="32"/>
            <w:szCs w:val="32"/>
            <w:highlight w:val="none"/>
            <w:u w:val="none"/>
            <w:lang w:val="en-US" w:eastAsia="zh-CN"/>
            <w:rPrChange w:id="418" w:author="王山峰" w:date="2024-02-26T17:29:48Z">
              <w:rPr>
                <w:rFonts w:hint="eastAsia" w:ascii="Times New Roman" w:hAnsi="Times New Roman" w:eastAsia="仿宋_GB2312" w:cs="Times New Roman"/>
                <w:sz w:val="32"/>
                <w:szCs w:val="32"/>
                <w:highlight w:val="none"/>
                <w:lang w:val="en-US" w:eastAsia="zh-CN"/>
              </w:rPr>
            </w:rPrChange>
          </w:rPr>
          <w:delText>、4、D单位......</w:delText>
        </w:r>
      </w:del>
      <w:r>
        <w:rPr>
          <w:rFonts w:hint="eastAsia" w:ascii="Times New Roman" w:hAnsi="Times New Roman" w:eastAsia="仿宋_GB2312" w:cs="Times New Roman"/>
          <w:sz w:val="32"/>
          <w:szCs w:val="32"/>
          <w:highlight w:val="none"/>
          <w:u w:val="none"/>
          <w:lang w:val="en-US" w:eastAsia="zh-CN"/>
          <w:rPrChange w:id="419" w:author="王山峰" w:date="2024-02-26T17:29:48Z">
            <w:rPr>
              <w:rFonts w:hint="eastAsia" w:ascii="Times New Roman" w:hAnsi="Times New Roman" w:eastAsia="仿宋_GB2312" w:cs="Times New Roman"/>
              <w:sz w:val="32"/>
              <w:szCs w:val="32"/>
              <w:highlight w:val="none"/>
              <w:lang w:val="en-US" w:eastAsia="zh-CN"/>
            </w:rPr>
          </w:rPrChange>
        </w:rPr>
        <w:t>。</w:t>
      </w:r>
      <w:del w:id="420" w:author="王山峰" w:date="2024-02-26T16:43:07Z">
        <w:r>
          <w:rPr>
            <w:rFonts w:hint="eastAsia" w:ascii="Times New Roman" w:hAnsi="Times New Roman" w:eastAsia="仿宋_GB2312" w:cs="Times New Roman"/>
            <w:sz w:val="32"/>
            <w:szCs w:val="32"/>
            <w:highlight w:val="none"/>
            <w:u w:val="none"/>
            <w:lang w:eastAsia="zh-CN"/>
            <w:rPrChange w:id="421" w:author="王山峰" w:date="2024-02-26T17:29:48Z">
              <w:rPr>
                <w:rFonts w:hint="eastAsia" w:ascii="Times New Roman" w:hAnsi="Times New Roman" w:eastAsia="仿宋_GB2312" w:cs="Times New Roman"/>
                <w:sz w:val="32"/>
                <w:szCs w:val="32"/>
                <w:highlight w:val="none"/>
                <w:lang w:eastAsia="zh-CN"/>
              </w:rPr>
            </w:rPrChange>
          </w:rPr>
          <w:delText>其中</w:delText>
        </w:r>
      </w:del>
      <w:del w:id="422" w:author="王山峰" w:date="2024-02-26T16:43:07Z">
        <w:r>
          <w:rPr>
            <w:rFonts w:hint="eastAsia" w:ascii="Times New Roman" w:hAnsi="Times New Roman" w:eastAsia="仿宋_GB2312" w:cs="Times New Roman"/>
            <w:sz w:val="32"/>
            <w:szCs w:val="32"/>
            <w:highlight w:val="none"/>
            <w:u w:val="none"/>
            <w:lang w:val="en-US" w:eastAsia="zh-CN"/>
            <w:rPrChange w:id="423" w:author="王山峰" w:date="2024-02-26T17:29:48Z">
              <w:rPr>
                <w:rFonts w:hint="eastAsia" w:ascii="Times New Roman" w:hAnsi="Times New Roman" w:eastAsia="仿宋_GB2312" w:cs="Times New Roman"/>
                <w:sz w:val="32"/>
                <w:szCs w:val="32"/>
                <w:highlight w:val="none"/>
                <w:lang w:val="en-US" w:eastAsia="zh-CN"/>
              </w:rPr>
            </w:rPrChange>
          </w:rPr>
          <w:delText>B单位、C单位......等X个单位统一纳入A单位预算编报范围进行预算管理，在A单位统一作预算公开</w:delText>
        </w:r>
      </w:del>
      <w:del w:id="424" w:author="王山峰" w:date="2024-02-26T16:43:07Z">
        <w:r>
          <w:rPr>
            <w:rFonts w:hint="default" w:ascii="Times New Roman" w:hAnsi="Times New Roman" w:eastAsia="仿宋_GB2312" w:cs="Times New Roman"/>
            <w:sz w:val="32"/>
            <w:szCs w:val="32"/>
            <w:highlight w:val="none"/>
            <w:u w:val="none"/>
            <w:rPrChange w:id="425" w:author="王山峰" w:date="2024-02-26T17:29:48Z">
              <w:rPr>
                <w:rFonts w:hint="default" w:ascii="Times New Roman" w:hAnsi="Times New Roman" w:eastAsia="仿宋_GB2312" w:cs="Times New Roman"/>
                <w:sz w:val="32"/>
                <w:szCs w:val="32"/>
                <w:highlight w:val="none"/>
              </w:rPr>
            </w:rPrChange>
          </w:rPr>
          <w:delText>。</w:delText>
        </w:r>
      </w:del>
    </w:p>
    <w:p>
      <w:pPr>
        <w:pStyle w:val="3"/>
        <w:adjustRightInd w:val="0"/>
        <w:spacing w:before="130" w:line="580" w:lineRule="exact"/>
        <w:ind w:firstLine="672" w:firstLineChars="210"/>
        <w:rPr>
          <w:del w:id="426" w:author="王山峰" w:date="2024-02-26T16:43:42Z"/>
          <w:rFonts w:hint="default" w:ascii="Times New Roman" w:hAnsi="Times New Roman" w:eastAsia="仿宋_GB2312" w:cs="Times New Roman"/>
          <w:sz w:val="32"/>
          <w:szCs w:val="32"/>
          <w:highlight w:val="none"/>
          <w:u w:val="none"/>
          <w:lang w:val="en-US" w:eastAsia="zh-CN"/>
          <w:rPrChange w:id="427" w:author="王山峰" w:date="2024-02-26T17:29:48Z">
            <w:rPr>
              <w:del w:id="428" w:author="王山峰" w:date="2024-02-26T16:43:42Z"/>
              <w:rFonts w:hint="default" w:ascii="Times New Roman" w:hAnsi="Times New Roman" w:eastAsia="仿宋_GB2312" w:cs="Times New Roman"/>
              <w:sz w:val="32"/>
              <w:szCs w:val="32"/>
              <w:highlight w:val="none"/>
              <w:lang w:val="en-US" w:eastAsia="zh-CN"/>
            </w:rPr>
          </w:rPrChange>
        </w:rPr>
      </w:pPr>
      <w:del w:id="429" w:author="王山峰" w:date="2024-02-26T16:43:42Z">
        <w:r>
          <w:rPr>
            <w:rFonts w:hint="eastAsia" w:ascii="Times New Roman" w:hAnsi="Times New Roman" w:eastAsia="仿宋_GB2312" w:cs="Times New Roman"/>
            <w:sz w:val="32"/>
            <w:szCs w:val="32"/>
            <w:highlight w:val="none"/>
            <w:u w:val="none"/>
            <w:lang w:val="en-US" w:eastAsia="zh-CN"/>
            <w:rPrChange w:id="430" w:author="王山峰" w:date="2024-02-26T17:29:48Z">
              <w:rPr>
                <w:rFonts w:hint="eastAsia" w:ascii="Times New Roman" w:hAnsi="Times New Roman" w:eastAsia="仿宋_GB2312" w:cs="Times New Roman"/>
                <w:sz w:val="32"/>
                <w:szCs w:val="32"/>
                <w:highlight w:val="none"/>
                <w:lang w:val="en-US" w:eastAsia="zh-CN"/>
              </w:rPr>
            </w:rPrChange>
          </w:rPr>
          <w:delText>2.部门下属二级单位仅只有本级机关的表述方式：</w:delText>
        </w:r>
      </w:del>
      <w:del w:id="431" w:author="王山峰" w:date="2024-02-26T16:43:42Z">
        <w:r>
          <w:rPr>
            <w:rFonts w:hint="eastAsia" w:ascii="Times New Roman" w:hAnsi="Times New Roman" w:eastAsia="仿宋_GB2312" w:cs="Times New Roman"/>
            <w:sz w:val="32"/>
            <w:highlight w:val="none"/>
            <w:u w:val="none"/>
            <w:lang w:eastAsia="zh-CN"/>
            <w:rPrChange w:id="432" w:author="王山峰" w:date="2024-02-26T17:29:48Z">
              <w:rPr>
                <w:rFonts w:hint="eastAsia" w:ascii="Times New Roman" w:hAnsi="Times New Roman" w:eastAsia="仿宋_GB2312" w:cs="Times New Roman"/>
                <w:sz w:val="32"/>
                <w:highlight w:val="none"/>
                <w:lang w:eastAsia="zh-CN"/>
              </w:rPr>
            </w:rPrChange>
          </w:rPr>
          <w:delText>XX</w:delText>
        </w:r>
      </w:del>
      <w:del w:id="433" w:author="王山峰" w:date="2024-02-26T16:43:42Z">
        <w:r>
          <w:rPr>
            <w:rFonts w:hint="default" w:ascii="Times New Roman" w:hAnsi="Times New Roman" w:eastAsia="仿宋_GB2312" w:cs="Times New Roman"/>
            <w:sz w:val="32"/>
            <w:highlight w:val="none"/>
            <w:u w:val="none"/>
            <w:rPrChange w:id="434" w:author="王山峰" w:date="2024-02-26T17:29:48Z">
              <w:rPr>
                <w:rFonts w:hint="default" w:ascii="Times New Roman" w:hAnsi="Times New Roman" w:eastAsia="仿宋_GB2312" w:cs="Times New Roman"/>
                <w:sz w:val="32"/>
                <w:highlight w:val="none"/>
                <w:u w:val="single"/>
              </w:rPr>
            </w:rPrChange>
          </w:rPr>
          <w:delText>（部门简称）</w:delText>
        </w:r>
      </w:del>
      <w:del w:id="435" w:author="王山峰" w:date="2024-02-26T16:43:42Z">
        <w:r>
          <w:rPr>
            <w:rFonts w:hint="default" w:ascii="Times New Roman" w:hAnsi="Times New Roman" w:eastAsia="仿宋_GB2312" w:cs="Times New Roman"/>
            <w:sz w:val="32"/>
            <w:highlight w:val="none"/>
            <w:u w:val="none"/>
            <w:rPrChange w:id="436" w:author="王山峰" w:date="2024-02-26T17:29:48Z">
              <w:rPr>
                <w:rFonts w:hint="default" w:ascii="Times New Roman" w:hAnsi="Times New Roman" w:eastAsia="仿宋_GB2312" w:cs="Times New Roman"/>
                <w:sz w:val="32"/>
                <w:highlight w:val="none"/>
              </w:rPr>
            </w:rPrChange>
          </w:rPr>
          <w:delText>下属行政单位</w:delText>
        </w:r>
      </w:del>
      <w:del w:id="437" w:author="王山峰" w:date="2024-02-26T16:43:42Z">
        <w:r>
          <w:rPr>
            <w:rFonts w:hint="eastAsia" w:ascii="Times New Roman" w:hAnsi="Times New Roman" w:eastAsia="仿宋_GB2312" w:cs="Times New Roman"/>
            <w:sz w:val="32"/>
            <w:highlight w:val="none"/>
            <w:u w:val="none"/>
            <w:lang w:val="en-US" w:eastAsia="zh-CN"/>
            <w:rPrChange w:id="438" w:author="王山峰" w:date="2024-02-26T17:29:48Z">
              <w:rPr>
                <w:rFonts w:hint="eastAsia" w:ascii="Times New Roman" w:hAnsi="Times New Roman" w:eastAsia="仿宋_GB2312" w:cs="Times New Roman"/>
                <w:sz w:val="32"/>
                <w:highlight w:val="none"/>
                <w:lang w:val="en-US" w:eastAsia="zh-CN"/>
              </w:rPr>
            </w:rPrChange>
          </w:rPr>
          <w:delText>/</w:delText>
        </w:r>
      </w:del>
      <w:del w:id="439" w:author="王山峰" w:date="2024-02-26T16:43:42Z">
        <w:r>
          <w:rPr>
            <w:rFonts w:hint="default" w:ascii="Times New Roman" w:hAnsi="Times New Roman" w:eastAsia="仿宋_GB2312" w:cs="Times New Roman"/>
            <w:sz w:val="32"/>
            <w:highlight w:val="none"/>
            <w:u w:val="none"/>
            <w:rPrChange w:id="440" w:author="王山峰" w:date="2024-02-26T17:29:48Z">
              <w:rPr>
                <w:rFonts w:hint="default" w:ascii="Times New Roman" w:hAnsi="Times New Roman" w:eastAsia="仿宋_GB2312" w:cs="Times New Roman"/>
                <w:sz w:val="32"/>
                <w:highlight w:val="none"/>
              </w:rPr>
            </w:rPrChange>
          </w:rPr>
          <w:delText>参照公务员法管理的事业单位</w:delText>
        </w:r>
      </w:del>
      <w:del w:id="441" w:author="王山峰" w:date="2024-02-26T16:43:42Z">
        <w:r>
          <w:rPr>
            <w:rFonts w:hint="eastAsia" w:ascii="Times New Roman" w:hAnsi="Times New Roman" w:eastAsia="仿宋_GB2312" w:cs="Times New Roman"/>
            <w:sz w:val="32"/>
            <w:highlight w:val="none"/>
            <w:u w:val="none"/>
            <w:lang w:val="en-US" w:eastAsia="zh-CN"/>
            <w:rPrChange w:id="442" w:author="王山峰" w:date="2024-02-26T17:29:48Z">
              <w:rPr>
                <w:rFonts w:hint="eastAsia" w:ascii="Times New Roman" w:hAnsi="Times New Roman" w:eastAsia="仿宋_GB2312" w:cs="Times New Roman"/>
                <w:sz w:val="32"/>
                <w:highlight w:val="none"/>
                <w:lang w:val="en-US" w:eastAsia="zh-CN"/>
              </w:rPr>
            </w:rPrChange>
          </w:rPr>
          <w:delText>/</w:delText>
        </w:r>
      </w:del>
      <w:del w:id="443" w:author="王山峰" w:date="2024-02-26T16:43:42Z">
        <w:r>
          <w:rPr>
            <w:rFonts w:hint="default" w:ascii="Times New Roman" w:hAnsi="Times New Roman" w:eastAsia="仿宋_GB2312" w:cs="Times New Roman"/>
            <w:sz w:val="32"/>
            <w:highlight w:val="none"/>
            <w:u w:val="none"/>
            <w:rPrChange w:id="444" w:author="王山峰" w:date="2024-02-26T17:29:48Z">
              <w:rPr>
                <w:rFonts w:hint="default" w:ascii="Times New Roman" w:hAnsi="Times New Roman" w:eastAsia="仿宋_GB2312" w:cs="Times New Roman"/>
                <w:sz w:val="32"/>
                <w:highlight w:val="none"/>
              </w:rPr>
            </w:rPrChange>
          </w:rPr>
          <w:delText>其他事业单位</w:delText>
        </w:r>
      </w:del>
      <w:del w:id="445" w:author="王山峰" w:date="2024-02-26T16:43:42Z">
        <w:r>
          <w:rPr>
            <w:rFonts w:hint="eastAsia" w:ascii="Times New Roman" w:hAnsi="Times New Roman" w:eastAsia="仿宋_GB2312" w:cs="Times New Roman"/>
            <w:sz w:val="32"/>
            <w:highlight w:val="none"/>
            <w:u w:val="none"/>
            <w:lang w:val="en-US" w:eastAsia="zh-CN"/>
            <w:rPrChange w:id="446" w:author="王山峰" w:date="2024-02-26T17:29:48Z">
              <w:rPr>
                <w:rFonts w:hint="eastAsia" w:ascii="Times New Roman" w:hAnsi="Times New Roman" w:eastAsia="仿宋_GB2312" w:cs="Times New Roman"/>
                <w:sz w:val="32"/>
                <w:highlight w:val="none"/>
                <w:lang w:val="en-US" w:eastAsia="zh-CN"/>
              </w:rPr>
            </w:rPrChange>
          </w:rPr>
          <w:delText>1</w:delText>
        </w:r>
      </w:del>
      <w:del w:id="447" w:author="王山峰" w:date="2024-02-26T16:43:42Z">
        <w:r>
          <w:rPr>
            <w:rFonts w:hint="default" w:ascii="Times New Roman" w:hAnsi="Times New Roman" w:eastAsia="仿宋_GB2312" w:cs="Times New Roman"/>
            <w:sz w:val="32"/>
            <w:highlight w:val="none"/>
            <w:u w:val="none"/>
            <w:rPrChange w:id="448" w:author="王山峰" w:date="2024-02-26T17:29:48Z">
              <w:rPr>
                <w:rFonts w:hint="default" w:ascii="Times New Roman" w:hAnsi="Times New Roman" w:eastAsia="仿宋_GB2312" w:cs="Times New Roman"/>
                <w:sz w:val="32"/>
                <w:highlight w:val="none"/>
              </w:rPr>
            </w:rPrChange>
          </w:rPr>
          <w:delText>个</w:delText>
        </w:r>
      </w:del>
      <w:del w:id="449" w:author="王山峰" w:date="2024-02-26T16:43:42Z">
        <w:r>
          <w:rPr>
            <w:rFonts w:hint="eastAsia" w:ascii="Times New Roman" w:hAnsi="Times New Roman" w:eastAsia="仿宋_GB2312" w:cs="Times New Roman"/>
            <w:sz w:val="32"/>
            <w:highlight w:val="none"/>
            <w:u w:val="none"/>
            <w:lang w:eastAsia="zh-CN"/>
            <w:rPrChange w:id="450" w:author="王山峰" w:date="2024-02-26T17:29:48Z">
              <w:rPr>
                <w:rFonts w:hint="eastAsia" w:ascii="Times New Roman" w:hAnsi="Times New Roman" w:eastAsia="仿宋_GB2312" w:cs="Times New Roman"/>
                <w:sz w:val="32"/>
                <w:highlight w:val="none"/>
                <w:lang w:eastAsia="zh-CN"/>
              </w:rPr>
            </w:rPrChange>
          </w:rPr>
          <w:delText>，为XX</w:delText>
        </w:r>
      </w:del>
      <w:del w:id="451" w:author="王山峰" w:date="2024-02-26T16:43:42Z">
        <w:r>
          <w:rPr>
            <w:rFonts w:hint="default" w:ascii="Times New Roman" w:hAnsi="Times New Roman" w:eastAsia="仿宋_GB2312" w:cs="Times New Roman"/>
            <w:sz w:val="32"/>
            <w:highlight w:val="none"/>
            <w:u w:val="none"/>
            <w:rPrChange w:id="452" w:author="王山峰" w:date="2024-02-26T17:29:48Z">
              <w:rPr>
                <w:rFonts w:hint="default" w:ascii="Times New Roman" w:hAnsi="Times New Roman" w:eastAsia="仿宋_GB2312" w:cs="Times New Roman"/>
                <w:sz w:val="32"/>
                <w:highlight w:val="none"/>
                <w:u w:val="single"/>
              </w:rPr>
            </w:rPrChange>
          </w:rPr>
          <w:delText>（部门简称）</w:delText>
        </w:r>
      </w:del>
      <w:del w:id="453" w:author="王山峰" w:date="2024-02-26T16:43:42Z">
        <w:r>
          <w:rPr>
            <w:rFonts w:hint="default" w:ascii="Times New Roman" w:hAnsi="Times New Roman" w:eastAsia="仿宋_GB2312" w:cs="Times New Roman"/>
            <w:sz w:val="32"/>
            <w:highlight w:val="none"/>
            <w:u w:val="none"/>
            <w:lang w:eastAsia="zh-CN"/>
            <w:rPrChange w:id="454" w:author="王山峰" w:date="2024-02-26T17:29:48Z">
              <w:rPr>
                <w:rFonts w:hint="default" w:ascii="Times New Roman" w:hAnsi="Times New Roman" w:eastAsia="仿宋_GB2312" w:cs="Times New Roman"/>
                <w:sz w:val="32"/>
                <w:highlight w:val="none"/>
                <w:lang w:eastAsia="zh-CN"/>
              </w:rPr>
            </w:rPrChange>
          </w:rPr>
          <w:delText>机关</w:delText>
        </w:r>
      </w:del>
      <w:del w:id="455" w:author="王山峰" w:date="2024-02-26T16:43:42Z">
        <w:r>
          <w:rPr>
            <w:rFonts w:hint="eastAsia" w:ascii="Times New Roman" w:hAnsi="Times New Roman" w:eastAsia="仿宋_GB2312" w:cs="Times New Roman"/>
            <w:sz w:val="32"/>
            <w:highlight w:val="none"/>
            <w:u w:val="none"/>
            <w:lang w:val="en-US" w:eastAsia="zh-CN"/>
            <w:rPrChange w:id="456" w:author="王山峰" w:date="2024-02-26T17:29:48Z">
              <w:rPr>
                <w:rFonts w:hint="eastAsia" w:ascii="Times New Roman" w:hAnsi="Times New Roman" w:eastAsia="仿宋_GB2312" w:cs="Times New Roman"/>
                <w:sz w:val="32"/>
                <w:highlight w:val="none"/>
                <w:lang w:val="en-US" w:eastAsia="zh-CN"/>
              </w:rPr>
            </w:rPrChange>
          </w:rPr>
          <w:delText>,</w:delText>
        </w:r>
      </w:del>
      <w:del w:id="457" w:author="王山峰" w:date="2024-02-26T16:43:42Z">
        <w:r>
          <w:rPr>
            <w:rFonts w:hint="default" w:ascii="Times New Roman" w:hAnsi="Times New Roman" w:eastAsia="仿宋_GB2312" w:cs="Times New Roman"/>
            <w:sz w:val="32"/>
            <w:szCs w:val="32"/>
            <w:highlight w:val="none"/>
            <w:u w:val="none"/>
            <w:lang w:eastAsia="zh-CN"/>
            <w:rPrChange w:id="458" w:author="王山峰" w:date="2024-02-26T17:29:48Z">
              <w:rPr>
                <w:rFonts w:hint="default" w:ascii="Times New Roman" w:hAnsi="Times New Roman" w:eastAsia="仿宋_GB2312" w:cs="Times New Roman"/>
                <w:sz w:val="32"/>
                <w:szCs w:val="32"/>
                <w:highlight w:val="none"/>
                <w:lang w:eastAsia="zh-CN"/>
              </w:rPr>
            </w:rPrChange>
          </w:rPr>
          <w:delText>单位</w:delText>
        </w:r>
      </w:del>
      <w:del w:id="459" w:author="王山峰" w:date="2024-02-26T16:43:42Z">
        <w:r>
          <w:rPr>
            <w:rFonts w:hint="default" w:ascii="Times New Roman" w:hAnsi="Times New Roman" w:eastAsia="仿宋_GB2312" w:cs="Times New Roman"/>
            <w:sz w:val="32"/>
            <w:szCs w:val="32"/>
            <w:highlight w:val="none"/>
            <w:u w:val="none"/>
            <w:rPrChange w:id="460" w:author="王山峰" w:date="2024-02-26T17:29:48Z">
              <w:rPr>
                <w:rFonts w:hint="default" w:ascii="Times New Roman" w:hAnsi="Times New Roman" w:eastAsia="仿宋_GB2312" w:cs="Times New Roman"/>
                <w:sz w:val="32"/>
                <w:szCs w:val="32"/>
                <w:highlight w:val="none"/>
              </w:rPr>
            </w:rPrChange>
          </w:rPr>
          <w:delText>内设X个科室，主要包括：......等</w:delText>
        </w:r>
      </w:del>
      <w:del w:id="461" w:author="王山峰" w:date="2024-02-26T16:43:42Z">
        <w:r>
          <w:rPr>
            <w:rFonts w:hint="default" w:ascii="Times New Roman" w:hAnsi="Times New Roman" w:eastAsia="仿宋_GB2312" w:cs="Times New Roman"/>
            <w:sz w:val="32"/>
            <w:highlight w:val="none"/>
            <w:u w:val="none"/>
            <w:rPrChange w:id="462" w:author="王山峰" w:date="2024-02-26T17:29:48Z">
              <w:rPr>
                <w:rFonts w:hint="default" w:ascii="Times New Roman" w:hAnsi="Times New Roman" w:eastAsia="仿宋_GB2312" w:cs="Times New Roman"/>
                <w:sz w:val="32"/>
                <w:highlight w:val="none"/>
              </w:rPr>
            </w:rPrChange>
          </w:rPr>
          <w:delText>。</w:delText>
        </w:r>
      </w:del>
    </w:p>
    <w:p>
      <w:pPr>
        <w:spacing w:line="600" w:lineRule="exact"/>
        <w:ind w:firstLine="562" w:firstLineChars="200"/>
        <w:rPr>
          <w:del w:id="463" w:author="王山峰" w:date="2024-02-26T16:43:48Z"/>
          <w:rFonts w:hint="default" w:ascii="Times New Roman" w:hAnsi="Times New Roman" w:eastAsia="楷体" w:cs="Times New Roman"/>
          <w:b/>
          <w:color w:val="FF0000"/>
          <w:sz w:val="28"/>
          <w:szCs w:val="32"/>
          <w:highlight w:val="none"/>
          <w:u w:val="none"/>
          <w:rPrChange w:id="464" w:author="王山峰" w:date="2024-02-26T17:29:48Z">
            <w:rPr>
              <w:del w:id="465" w:author="王山峰" w:date="2024-02-26T16:43:48Z"/>
              <w:rFonts w:hint="default" w:ascii="Times New Roman" w:hAnsi="Times New Roman" w:eastAsia="楷体" w:cs="Times New Roman"/>
              <w:b/>
              <w:color w:val="FF0000"/>
              <w:sz w:val="28"/>
              <w:szCs w:val="32"/>
              <w:highlight w:val="none"/>
            </w:rPr>
          </w:rPrChange>
        </w:rPr>
      </w:pPr>
      <w:del w:id="466" w:author="王山峰" w:date="2024-02-26T16:43:48Z">
        <w:r>
          <w:rPr>
            <w:rFonts w:hint="default" w:ascii="Times New Roman" w:hAnsi="Times New Roman" w:eastAsia="楷体" w:cs="Times New Roman"/>
            <w:b/>
            <w:color w:val="FF0000"/>
            <w:sz w:val="28"/>
            <w:szCs w:val="32"/>
            <w:highlight w:val="none"/>
            <w:u w:val="none"/>
            <w:rPrChange w:id="467" w:author="王山峰" w:date="2024-02-26T17:29:48Z">
              <w:rPr>
                <w:rFonts w:hint="default" w:ascii="Times New Roman" w:hAnsi="Times New Roman" w:eastAsia="楷体" w:cs="Times New Roman"/>
                <w:b/>
                <w:color w:val="FF0000"/>
                <w:sz w:val="28"/>
                <w:szCs w:val="32"/>
                <w:highlight w:val="none"/>
              </w:rPr>
            </w:rPrChange>
          </w:rPr>
          <w:delText>（备注：</w:delText>
        </w:r>
      </w:del>
      <w:del w:id="468" w:author="王山峰" w:date="2024-02-26T16:43:48Z">
        <w:r>
          <w:rPr>
            <w:rFonts w:hint="default" w:ascii="Times New Roman" w:hAnsi="Times New Roman" w:eastAsia="楷体" w:cs="Times New Roman"/>
            <w:b/>
            <w:color w:val="FF0000"/>
            <w:sz w:val="28"/>
            <w:szCs w:val="32"/>
            <w:highlight w:val="none"/>
            <w:u w:val="none"/>
            <w:lang w:eastAsia="zh-CN"/>
            <w:rPrChange w:id="469" w:author="王山峰" w:date="2024-02-26T17:29:48Z">
              <w:rPr>
                <w:rFonts w:hint="default" w:ascii="Times New Roman" w:hAnsi="Times New Roman" w:eastAsia="楷体" w:cs="Times New Roman"/>
                <w:b/>
                <w:color w:val="FF0000"/>
                <w:sz w:val="28"/>
                <w:szCs w:val="32"/>
                <w:highlight w:val="none"/>
                <w:lang w:eastAsia="zh-CN"/>
              </w:rPr>
            </w:rPrChange>
          </w:rPr>
          <w:delText>部门下属的二级</w:delText>
        </w:r>
      </w:del>
      <w:del w:id="470" w:author="王山峰" w:date="2024-02-26T16:43:48Z">
        <w:r>
          <w:rPr>
            <w:rFonts w:hint="default" w:ascii="Times New Roman" w:hAnsi="Times New Roman" w:eastAsia="楷体" w:cs="Times New Roman"/>
            <w:b/>
            <w:color w:val="FF0000"/>
            <w:sz w:val="28"/>
            <w:szCs w:val="32"/>
            <w:highlight w:val="none"/>
            <w:u w:val="none"/>
            <w:rPrChange w:id="471" w:author="王山峰" w:date="2024-02-26T17:29:48Z">
              <w:rPr>
                <w:rFonts w:hint="default" w:ascii="Times New Roman" w:hAnsi="Times New Roman" w:eastAsia="楷体" w:cs="Times New Roman"/>
                <w:b/>
                <w:color w:val="FF0000"/>
                <w:sz w:val="28"/>
                <w:szCs w:val="32"/>
                <w:highlight w:val="none"/>
              </w:rPr>
            </w:rPrChange>
          </w:rPr>
          <w:delText>独立核算单位需单独公开单位预算</w:delText>
        </w:r>
      </w:del>
      <w:del w:id="472" w:author="王山峰" w:date="2024-02-26T16:43:48Z">
        <w:r>
          <w:rPr>
            <w:rFonts w:hint="default" w:ascii="Times New Roman" w:hAnsi="Times New Roman" w:eastAsia="楷体" w:cs="Times New Roman"/>
            <w:b/>
            <w:color w:val="FF0000"/>
            <w:sz w:val="28"/>
            <w:szCs w:val="32"/>
            <w:highlight w:val="none"/>
            <w:u w:val="none"/>
            <w:lang w:eastAsia="zh-CN"/>
            <w:rPrChange w:id="473" w:author="王山峰" w:date="2024-02-26T17:29:48Z">
              <w:rPr>
                <w:rFonts w:hint="default" w:ascii="Times New Roman" w:hAnsi="Times New Roman" w:eastAsia="楷体" w:cs="Times New Roman"/>
                <w:b/>
                <w:color w:val="FF0000"/>
                <w:sz w:val="28"/>
                <w:szCs w:val="32"/>
                <w:highlight w:val="none"/>
                <w:lang w:eastAsia="zh-CN"/>
              </w:rPr>
            </w:rPrChange>
          </w:rPr>
          <w:delText>，详见单位预算编制说明</w:delText>
        </w:r>
      </w:del>
      <w:del w:id="474" w:author="王山峰" w:date="2024-02-26T16:43:48Z">
        <w:r>
          <w:rPr>
            <w:rFonts w:hint="eastAsia" w:ascii="Times New Roman" w:hAnsi="Times New Roman" w:eastAsia="楷体" w:cs="Times New Roman"/>
            <w:b/>
            <w:color w:val="FF0000"/>
            <w:sz w:val="28"/>
            <w:szCs w:val="32"/>
            <w:highlight w:val="none"/>
            <w:u w:val="none"/>
            <w:lang w:eastAsia="zh-CN"/>
            <w:rPrChange w:id="475" w:author="王山峰" w:date="2024-02-26T17:29:48Z">
              <w:rPr>
                <w:rFonts w:hint="eastAsia" w:ascii="Times New Roman" w:hAnsi="Times New Roman" w:eastAsia="楷体" w:cs="Times New Roman"/>
                <w:b/>
                <w:color w:val="FF0000"/>
                <w:sz w:val="28"/>
                <w:szCs w:val="32"/>
                <w:highlight w:val="none"/>
                <w:lang w:eastAsia="zh-CN"/>
              </w:rPr>
            </w:rPrChange>
          </w:rPr>
          <w:delText>，此话不作为正文展示，仅作为提示</w:delText>
        </w:r>
      </w:del>
      <w:del w:id="476" w:author="王山峰" w:date="2024-02-26T16:43:48Z">
        <w:r>
          <w:rPr>
            <w:rFonts w:hint="default" w:ascii="Times New Roman" w:hAnsi="Times New Roman" w:eastAsia="楷体" w:cs="Times New Roman"/>
            <w:b/>
            <w:color w:val="FF0000"/>
            <w:sz w:val="28"/>
            <w:szCs w:val="32"/>
            <w:highlight w:val="none"/>
            <w:u w:val="none"/>
            <w:rPrChange w:id="477" w:author="王山峰" w:date="2024-02-26T17:29:48Z">
              <w:rPr>
                <w:rFonts w:hint="default" w:ascii="Times New Roman" w:hAnsi="Times New Roman" w:eastAsia="楷体" w:cs="Times New Roman"/>
                <w:b/>
                <w:color w:val="FF0000"/>
                <w:sz w:val="28"/>
                <w:szCs w:val="32"/>
                <w:highlight w:val="none"/>
              </w:rPr>
            </w:rPrChange>
          </w:rPr>
          <w:delText>）。</w:delText>
        </w:r>
      </w:del>
    </w:p>
    <w:p>
      <w:pPr>
        <w:rPr>
          <w:rFonts w:hint="default" w:ascii="Times New Roman" w:hAnsi="Times New Roman" w:eastAsia="楷体" w:cs="Times New Roman"/>
          <w:b/>
          <w:color w:val="FF0000"/>
          <w:sz w:val="28"/>
          <w:szCs w:val="32"/>
          <w:highlight w:val="none"/>
          <w:u w:val="none"/>
          <w:rPrChange w:id="478" w:author="王山峰" w:date="2024-02-26T17:29:48Z">
            <w:rPr>
              <w:rFonts w:hint="default" w:ascii="Times New Roman" w:hAnsi="Times New Roman" w:eastAsia="楷体" w:cs="Times New Roman"/>
              <w:b/>
              <w:color w:val="FF0000"/>
              <w:sz w:val="28"/>
              <w:szCs w:val="32"/>
              <w:highlight w:val="none"/>
            </w:rPr>
          </w:rPrChange>
        </w:rPr>
      </w:pPr>
      <w:r>
        <w:rPr>
          <w:rFonts w:hint="default" w:ascii="Times New Roman" w:hAnsi="Times New Roman" w:eastAsia="楷体" w:cs="Times New Roman"/>
          <w:b/>
          <w:color w:val="FF0000"/>
          <w:sz w:val="28"/>
          <w:szCs w:val="32"/>
          <w:highlight w:val="none"/>
          <w:u w:val="none"/>
          <w:rPrChange w:id="479" w:author="王山峰" w:date="2024-02-26T17:29:48Z">
            <w:rPr>
              <w:rFonts w:hint="default" w:ascii="Times New Roman" w:hAnsi="Times New Roman" w:eastAsia="楷体" w:cs="Times New Roman"/>
              <w:b/>
              <w:color w:val="FF0000"/>
              <w:sz w:val="28"/>
              <w:szCs w:val="32"/>
              <w:highlight w:val="none"/>
            </w:rPr>
          </w:rPrChang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0"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1"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2"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3"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4"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5"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6"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7"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8"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8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0"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 xml:space="preserve">第二部分  </w:t>
      </w:r>
      <w:del w:id="491" w:author="王山峰" w:date="2024-02-26T16:43:53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2"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w:delText>
        </w:r>
      </w:del>
      <w:del w:id="493"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4"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部门名称</w:delText>
        </w:r>
      </w:del>
      <w:ins w:id="495"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6"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广安市委党校</w:t>
        </w:r>
      </w:ins>
      <w:del w:id="497" w:author="王山峰" w:date="2024-02-26T16:43:55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8"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w:delText>
        </w:r>
      </w:del>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center"/>
        <w:textAlignment w:val="auto"/>
        <w:outlineLvl w:val="1"/>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49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500"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2024年部门预算情况说明</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pacing w:before="450" w:beforeAutospacing="0" w:after="0" w:afterAutospacing="0" w:line="360" w:lineRule="atLeast"/>
        <w:ind w:left="420" w:leftChars="0" w:right="0" w:rightChars="0"/>
        <w:jc w:val="both"/>
        <w:rPr>
          <w:rFonts w:hint="eastAsia" w:ascii="Times New Roman" w:hAnsi="Times New Roman" w:eastAsia="仿宋_GB2312" w:cs="仿宋_GB2312"/>
          <w:i w:val="0"/>
          <w:caps w:val="0"/>
          <w:color w:val="333333"/>
          <w:spacing w:val="0"/>
          <w:sz w:val="32"/>
          <w:szCs w:val="32"/>
          <w:highlight w:val="none"/>
          <w:u w:val="none"/>
          <w:shd w:val="clear" w:color="auto" w:fill="auto"/>
          <w:lang w:val="en-US" w:eastAsia="zh-CN"/>
          <w:rPrChange w:id="501" w:author="王山峰" w:date="2024-02-26T17:29:48Z">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rPrChange>
        </w:rPr>
        <w:sectPr>
          <w:footerReference r:id="rId4"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decimal"/>
          <w:cols w:space="720" w:num="1"/>
          <w:docGrid w:type="lines" w:linePitch="312" w:charSpace="0"/>
        </w:sect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1"/>
        <w:rPr>
          <w:rFonts w:hint="default" w:ascii="Times New Roman" w:hAnsi="Times New Roman" w:eastAsia="黑体" w:cs="Times New Roman"/>
          <w:sz w:val="32"/>
          <w:szCs w:val="32"/>
          <w:highlight w:val="none"/>
          <w:u w:val="none"/>
          <w:rPrChange w:id="502"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503" w:author="王山峰" w:date="2024-02-26T17:29:48Z">
            <w:rPr>
              <w:rFonts w:hint="eastAsia" w:ascii="Times New Roman" w:hAnsi="Times New Roman" w:eastAsia="黑体" w:cs="Times New Roman"/>
              <w:sz w:val="32"/>
              <w:szCs w:val="32"/>
              <w:highlight w:val="none"/>
              <w:lang w:eastAsia="zh-CN"/>
            </w:rPr>
          </w:rPrChange>
        </w:rPr>
        <w:t>一</w:t>
      </w:r>
      <w:r>
        <w:rPr>
          <w:rFonts w:hint="default" w:ascii="Times New Roman" w:hAnsi="Times New Roman" w:eastAsia="黑体" w:cs="Times New Roman"/>
          <w:sz w:val="32"/>
          <w:szCs w:val="32"/>
          <w:highlight w:val="none"/>
          <w:u w:val="none"/>
          <w:rPrChange w:id="504" w:author="王山峰" w:date="2024-02-26T17:29:48Z">
            <w:rPr>
              <w:rFonts w:hint="default" w:ascii="Times New Roman" w:hAnsi="Times New Roman" w:eastAsia="黑体" w:cs="Times New Roman"/>
              <w:sz w:val="32"/>
              <w:szCs w:val="32"/>
              <w:highlight w:val="none"/>
            </w:rPr>
          </w:rPrChange>
        </w:rPr>
        <w:t>、收支</w:t>
      </w:r>
      <w:r>
        <w:rPr>
          <w:rFonts w:hint="default" w:ascii="Times New Roman" w:hAnsi="Times New Roman" w:eastAsia="黑体" w:cs="Times New Roman"/>
          <w:sz w:val="32"/>
          <w:szCs w:val="32"/>
          <w:highlight w:val="none"/>
          <w:u w:val="none"/>
          <w:lang w:eastAsia="zh-CN"/>
          <w:rPrChange w:id="505" w:author="王山峰" w:date="2024-02-26T17:29:48Z">
            <w:rPr>
              <w:rFonts w:hint="default" w:ascii="Times New Roman" w:hAnsi="Times New Roman" w:eastAsia="黑体" w:cs="Times New Roman"/>
              <w:sz w:val="32"/>
              <w:szCs w:val="32"/>
              <w:highlight w:val="none"/>
              <w:lang w:eastAsia="zh-CN"/>
            </w:rPr>
          </w:rPrChange>
        </w:rPr>
        <w:t>预算情况</w:t>
      </w:r>
      <w:r>
        <w:rPr>
          <w:rFonts w:hint="eastAsia" w:ascii="Times New Roman" w:hAnsi="Times New Roman" w:eastAsia="黑体" w:cs="Times New Roman"/>
          <w:sz w:val="32"/>
          <w:szCs w:val="32"/>
          <w:highlight w:val="none"/>
          <w:u w:val="none"/>
          <w:rPrChange w:id="506" w:author="王山峰" w:date="2024-02-26T17:29:48Z">
            <w:rPr>
              <w:rFonts w:hint="eastAsia" w:ascii="Times New Roman" w:hAnsi="Times New Roman" w:eastAsia="黑体" w:cs="Times New Roman"/>
              <w:sz w:val="32"/>
              <w:szCs w:val="32"/>
              <w:highlight w:val="none"/>
            </w:rPr>
          </w:rPrChange>
        </w:rPr>
        <w:t>说明</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507"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508" w:author="王山峰" w:date="2024-02-26T17:29:48Z">
            <w:rPr>
              <w:rFonts w:hint="default" w:ascii="Times New Roman" w:hAnsi="Times New Roman" w:eastAsia="仿宋_GB2312" w:cs="Times New Roman"/>
              <w:sz w:val="32"/>
              <w:szCs w:val="32"/>
              <w:highlight w:val="none"/>
            </w:rPr>
          </w:rPrChange>
        </w:rPr>
        <w:t>按照综合预算的原则，</w:t>
      </w:r>
      <w:del w:id="509" w:author="王山峰" w:date="2024-02-26T16:36:07Z">
        <w:r>
          <w:rPr>
            <w:rFonts w:hint="eastAsia" w:ascii="Times New Roman" w:hAnsi="Times New Roman" w:eastAsia="仿宋_GB2312" w:cs="Times New Roman"/>
            <w:sz w:val="32"/>
            <w:szCs w:val="32"/>
            <w:highlight w:val="none"/>
            <w:u w:val="none"/>
            <w:lang w:eastAsia="zh-CN"/>
            <w:rPrChange w:id="510" w:author="王山峰" w:date="2024-02-26T17:29:48Z">
              <w:rPr>
                <w:rFonts w:hint="eastAsia" w:ascii="Times New Roman" w:hAnsi="Times New Roman" w:eastAsia="仿宋_GB2312" w:cs="Times New Roman"/>
                <w:sz w:val="32"/>
                <w:szCs w:val="32"/>
                <w:highlight w:val="none"/>
                <w:lang w:eastAsia="zh-CN"/>
              </w:rPr>
            </w:rPrChange>
          </w:rPr>
          <w:delText>XX</w:delText>
        </w:r>
      </w:del>
      <w:del w:id="511" w:author="王山峰" w:date="2024-02-26T16:36:07Z">
        <w:r>
          <w:rPr>
            <w:rFonts w:hint="default" w:ascii="Times New Roman" w:hAnsi="Times New Roman" w:eastAsia="仿宋_GB2312" w:cs="Times New Roman"/>
            <w:sz w:val="32"/>
            <w:szCs w:val="32"/>
            <w:highlight w:val="none"/>
            <w:u w:val="none"/>
            <w:rPrChange w:id="512" w:author="王山峰" w:date="2024-02-26T17:29:48Z">
              <w:rPr>
                <w:rFonts w:hint="default" w:ascii="Times New Roman" w:hAnsi="Times New Roman" w:eastAsia="仿宋_GB2312" w:cs="Times New Roman"/>
                <w:sz w:val="32"/>
                <w:szCs w:val="32"/>
                <w:highlight w:val="none"/>
                <w:u w:val="single"/>
              </w:rPr>
            </w:rPrChange>
          </w:rPr>
          <w:delText>（部门简称）</w:delText>
        </w:r>
      </w:del>
      <w:ins w:id="513" w:author="王山峰" w:date="2024-02-26T16:36:07Z">
        <w:r>
          <w:rPr>
            <w:rFonts w:hint="eastAsia" w:ascii="Times New Roman" w:hAnsi="Times New Roman" w:eastAsia="仿宋_GB2312" w:cs="Times New Roman"/>
            <w:sz w:val="32"/>
            <w:szCs w:val="32"/>
            <w:highlight w:val="none"/>
            <w:u w:val="none"/>
            <w:lang w:eastAsia="zh-CN"/>
            <w:rPrChange w:id="514"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default" w:ascii="Times New Roman" w:hAnsi="Times New Roman" w:eastAsia="仿宋_GB2312" w:cs="Times New Roman"/>
          <w:sz w:val="32"/>
          <w:szCs w:val="32"/>
          <w:highlight w:val="none"/>
          <w:u w:val="none"/>
          <w:rPrChange w:id="515" w:author="王山峰" w:date="2024-02-26T17:29:48Z">
            <w:rPr>
              <w:rFonts w:hint="default" w:ascii="Times New Roman" w:hAnsi="Times New Roman" w:eastAsia="仿宋_GB2312" w:cs="Times New Roman"/>
              <w:sz w:val="32"/>
              <w:szCs w:val="32"/>
              <w:highlight w:val="none"/>
            </w:rPr>
          </w:rPrChange>
        </w:rPr>
        <w:t>所有收入和支出均纳入部门预算管理。收入包括：一般公共预算拨款收入</w:t>
      </w:r>
      <w:del w:id="516" w:author="王山峰" w:date="2024-02-26T16:46:29Z">
        <w:r>
          <w:rPr>
            <w:rFonts w:hint="default" w:ascii="Times New Roman" w:hAnsi="Times New Roman" w:eastAsia="仿宋_GB2312" w:cs="Times New Roman"/>
            <w:sz w:val="32"/>
            <w:szCs w:val="32"/>
            <w:highlight w:val="none"/>
            <w:u w:val="none"/>
            <w:rPrChange w:id="517" w:author="王山峰" w:date="2024-02-26T17:29:48Z">
              <w:rPr>
                <w:rFonts w:hint="default" w:ascii="Times New Roman" w:hAnsi="Times New Roman" w:eastAsia="仿宋_GB2312" w:cs="Times New Roman"/>
                <w:sz w:val="32"/>
                <w:szCs w:val="32"/>
                <w:highlight w:val="none"/>
              </w:rPr>
            </w:rPrChange>
          </w:rPr>
          <w:delText>、政府性基金预算拨款收入、国有资本经营预算拨款收入、事业收入、事业单位经营收入……</w:delText>
        </w:r>
      </w:del>
      <w:del w:id="518" w:author="王山峰" w:date="2024-02-26T16:46:29Z">
        <w:r>
          <w:rPr>
            <w:rFonts w:hint="default" w:ascii="Times New Roman" w:hAnsi="Times New Roman" w:eastAsia="仿宋_GB2312" w:cs="Times New Roman"/>
            <w:sz w:val="32"/>
            <w:szCs w:val="32"/>
            <w:highlight w:val="none"/>
            <w:u w:val="none"/>
            <w:rPrChange w:id="519" w:author="王山峰" w:date="2024-02-26T17:29:48Z">
              <w:rPr>
                <w:rFonts w:hint="default" w:ascii="Times New Roman" w:hAnsi="Times New Roman" w:eastAsia="仿宋_GB2312" w:cs="Times New Roman"/>
                <w:sz w:val="32"/>
                <w:szCs w:val="32"/>
                <w:highlight w:val="none"/>
                <w:u w:val="single"/>
              </w:rPr>
            </w:rPrChange>
          </w:rPr>
          <w:delText>（根据公开表1实际收入情况进行说明）</w:delText>
        </w:r>
      </w:del>
      <w:r>
        <w:rPr>
          <w:rFonts w:hint="default" w:ascii="Times New Roman" w:hAnsi="Times New Roman" w:eastAsia="仿宋_GB2312" w:cs="Times New Roman"/>
          <w:sz w:val="32"/>
          <w:szCs w:val="32"/>
          <w:highlight w:val="none"/>
          <w:u w:val="none"/>
          <w:rPrChange w:id="520" w:author="王山峰" w:date="2024-02-26T17:29:48Z">
            <w:rPr>
              <w:rFonts w:hint="default" w:ascii="Times New Roman" w:hAnsi="Times New Roman" w:eastAsia="仿宋_GB2312" w:cs="Times New Roman"/>
              <w:sz w:val="32"/>
              <w:szCs w:val="32"/>
              <w:highlight w:val="none"/>
            </w:rPr>
          </w:rPrChange>
        </w:rPr>
        <w:t>；支出包括：</w:t>
      </w:r>
      <w:del w:id="521" w:author="王山峰" w:date="2024-02-26T16:47:04Z">
        <w:r>
          <w:rPr>
            <w:rFonts w:hint="default" w:ascii="Times New Roman" w:hAnsi="Times New Roman" w:eastAsia="仿宋_GB2312" w:cs="Times New Roman"/>
            <w:sz w:val="32"/>
            <w:szCs w:val="32"/>
            <w:highlight w:val="none"/>
            <w:u w:val="none"/>
            <w:rPrChange w:id="522" w:author="王山峰" w:date="2024-02-26T17:29:48Z">
              <w:rPr>
                <w:rFonts w:hint="default" w:ascii="Times New Roman" w:hAnsi="Times New Roman" w:eastAsia="仿宋_GB2312" w:cs="Times New Roman"/>
                <w:sz w:val="32"/>
                <w:szCs w:val="32"/>
                <w:highlight w:val="none"/>
              </w:rPr>
            </w:rPrChange>
          </w:rPr>
          <w:delText>一般公共服务支出、外交支出、</w:delText>
        </w:r>
      </w:del>
      <w:r>
        <w:rPr>
          <w:rFonts w:hint="default" w:ascii="Times New Roman" w:hAnsi="Times New Roman" w:eastAsia="仿宋_GB2312" w:cs="Times New Roman"/>
          <w:sz w:val="32"/>
          <w:szCs w:val="32"/>
          <w:highlight w:val="none"/>
          <w:u w:val="none"/>
          <w:rPrChange w:id="523" w:author="王山峰" w:date="2024-02-26T17:29:48Z">
            <w:rPr>
              <w:rFonts w:hint="default" w:ascii="Times New Roman" w:hAnsi="Times New Roman" w:eastAsia="仿宋_GB2312" w:cs="Times New Roman"/>
              <w:sz w:val="32"/>
              <w:szCs w:val="32"/>
              <w:highlight w:val="none"/>
            </w:rPr>
          </w:rPrChange>
        </w:rPr>
        <w:t>教育支出</w:t>
      </w:r>
      <w:ins w:id="524" w:author="王山峰" w:date="2024-02-26T16:47:06Z">
        <w:r>
          <w:rPr>
            <w:rFonts w:hint="eastAsia" w:ascii="Times New Roman" w:hAnsi="Times New Roman" w:eastAsia="仿宋_GB2312" w:cs="Times New Roman"/>
            <w:sz w:val="32"/>
            <w:szCs w:val="32"/>
            <w:highlight w:val="none"/>
            <w:u w:val="none"/>
            <w:lang w:eastAsia="zh-CN"/>
            <w:rPrChange w:id="525" w:author="王山峰" w:date="2024-02-26T17:29:48Z">
              <w:rPr>
                <w:rFonts w:hint="eastAsia" w:ascii="Times New Roman" w:hAnsi="Times New Roman" w:eastAsia="仿宋_GB2312" w:cs="Times New Roman"/>
                <w:sz w:val="32"/>
                <w:szCs w:val="32"/>
                <w:highlight w:val="none"/>
                <w:lang w:eastAsia="zh-CN"/>
              </w:rPr>
            </w:rPrChange>
          </w:rPr>
          <w:t>、</w:t>
        </w:r>
      </w:ins>
      <w:ins w:id="526" w:author="王山峰" w:date="2024-02-26T16:47:22Z">
        <w:r>
          <w:rPr>
            <w:rFonts w:hint="eastAsia" w:ascii="Times New Roman" w:hAnsi="Times New Roman" w:eastAsia="仿宋_GB2312" w:cs="Times New Roman"/>
            <w:sz w:val="32"/>
            <w:szCs w:val="32"/>
            <w:highlight w:val="none"/>
            <w:u w:val="none"/>
            <w:lang w:val="en-US" w:eastAsia="zh-CN"/>
            <w:rPrChange w:id="527" w:author="王山峰" w:date="2024-02-26T17:29:48Z">
              <w:rPr>
                <w:rFonts w:hint="eastAsia" w:ascii="Times New Roman" w:hAnsi="Times New Roman" w:eastAsia="仿宋_GB2312" w:cs="Times New Roman"/>
                <w:sz w:val="32"/>
                <w:szCs w:val="32"/>
                <w:highlight w:val="none"/>
                <w:lang w:val="en-US" w:eastAsia="zh-CN"/>
              </w:rPr>
            </w:rPrChange>
          </w:rPr>
          <w:t>社会保障和就业支出</w:t>
        </w:r>
      </w:ins>
      <w:ins w:id="528" w:author="王山峰" w:date="2024-02-26T16:47:09Z">
        <w:r>
          <w:rPr>
            <w:rFonts w:hint="eastAsia" w:ascii="Times New Roman" w:hAnsi="Times New Roman" w:eastAsia="仿宋_GB2312" w:cs="Times New Roman"/>
            <w:sz w:val="32"/>
            <w:szCs w:val="32"/>
            <w:highlight w:val="none"/>
            <w:u w:val="none"/>
            <w:lang w:val="en-US" w:eastAsia="zh-CN"/>
            <w:rPrChange w:id="529" w:author="王山峰" w:date="2024-02-26T17:29:48Z">
              <w:rPr>
                <w:rFonts w:hint="eastAsia" w:ascii="Times New Roman" w:hAnsi="Times New Roman" w:eastAsia="仿宋_GB2312" w:cs="Times New Roman"/>
                <w:sz w:val="32"/>
                <w:szCs w:val="32"/>
                <w:highlight w:val="none"/>
                <w:lang w:val="en-US" w:eastAsia="zh-CN"/>
              </w:rPr>
            </w:rPrChange>
          </w:rPr>
          <w:t>支出</w:t>
        </w:r>
      </w:ins>
      <w:ins w:id="530" w:author="王山峰" w:date="2024-02-26T16:47:27Z">
        <w:r>
          <w:rPr>
            <w:rFonts w:hint="eastAsia" w:ascii="Times New Roman" w:hAnsi="Times New Roman" w:eastAsia="仿宋_GB2312" w:cs="Times New Roman"/>
            <w:sz w:val="32"/>
            <w:szCs w:val="32"/>
            <w:highlight w:val="none"/>
            <w:u w:val="none"/>
            <w:lang w:val="en-US" w:eastAsia="zh-CN"/>
            <w:rPrChange w:id="531" w:author="王山峰" w:date="2024-02-26T17:29:48Z">
              <w:rPr>
                <w:rFonts w:hint="eastAsia" w:ascii="Times New Roman" w:hAnsi="Times New Roman" w:eastAsia="仿宋_GB2312" w:cs="Times New Roman"/>
                <w:sz w:val="32"/>
                <w:szCs w:val="32"/>
                <w:highlight w:val="none"/>
                <w:lang w:val="en-US" w:eastAsia="zh-CN"/>
              </w:rPr>
            </w:rPrChange>
          </w:rPr>
          <w:t>、</w:t>
        </w:r>
      </w:ins>
      <w:ins w:id="532" w:author="王山峰" w:date="2024-02-26T16:47:34Z">
        <w:r>
          <w:rPr>
            <w:rFonts w:hint="eastAsia" w:ascii="Times New Roman" w:hAnsi="Times New Roman" w:eastAsia="仿宋_GB2312" w:cs="Times New Roman"/>
            <w:sz w:val="32"/>
            <w:szCs w:val="32"/>
            <w:highlight w:val="none"/>
            <w:u w:val="none"/>
            <w:lang w:val="en-US" w:eastAsia="zh-CN"/>
            <w:rPrChange w:id="533" w:author="王山峰" w:date="2024-02-26T17:29:48Z">
              <w:rPr>
                <w:rFonts w:hint="eastAsia" w:ascii="Times New Roman" w:hAnsi="Times New Roman" w:eastAsia="仿宋_GB2312" w:cs="Times New Roman"/>
                <w:sz w:val="32"/>
                <w:szCs w:val="32"/>
                <w:highlight w:val="none"/>
                <w:lang w:val="en-US" w:eastAsia="zh-CN"/>
              </w:rPr>
            </w:rPrChange>
          </w:rPr>
          <w:t>卫生健康支出</w:t>
        </w:r>
      </w:ins>
      <w:del w:id="534" w:author="王山峰" w:date="2024-02-26T16:47:40Z">
        <w:r>
          <w:rPr>
            <w:rFonts w:hint="default" w:ascii="Times New Roman" w:hAnsi="Times New Roman" w:eastAsia="仿宋_GB2312" w:cs="Times New Roman"/>
            <w:sz w:val="32"/>
            <w:szCs w:val="32"/>
            <w:highlight w:val="none"/>
            <w:u w:val="none"/>
            <w:rPrChange w:id="535" w:author="王山峰" w:date="2024-02-26T17:29:48Z">
              <w:rPr>
                <w:rFonts w:hint="default" w:ascii="Times New Roman" w:hAnsi="Times New Roman" w:eastAsia="仿宋_GB2312" w:cs="Times New Roman"/>
                <w:sz w:val="32"/>
                <w:szCs w:val="32"/>
                <w:highlight w:val="none"/>
              </w:rPr>
            </w:rPrChange>
          </w:rPr>
          <w:delText>……</w:delText>
        </w:r>
      </w:del>
      <w:del w:id="536" w:author="王山峰" w:date="2024-02-26T16:47:40Z">
        <w:r>
          <w:rPr>
            <w:rFonts w:hint="default" w:ascii="Times New Roman" w:hAnsi="Times New Roman" w:eastAsia="仿宋_GB2312" w:cs="Times New Roman"/>
            <w:sz w:val="32"/>
            <w:szCs w:val="32"/>
            <w:highlight w:val="none"/>
            <w:u w:val="none"/>
            <w:rPrChange w:id="537" w:author="王山峰" w:date="2024-02-26T17:29:48Z">
              <w:rPr>
                <w:rFonts w:hint="default" w:ascii="Times New Roman" w:hAnsi="Times New Roman" w:eastAsia="仿宋_GB2312" w:cs="Times New Roman"/>
                <w:sz w:val="32"/>
                <w:szCs w:val="32"/>
                <w:highlight w:val="none"/>
                <w:u w:val="single"/>
              </w:rPr>
            </w:rPrChange>
          </w:rPr>
          <w:delText>（上述为举例，实际应根据公开表1具体支出功能分类的类级科目进行说明）</w:delText>
        </w:r>
      </w:del>
      <w:r>
        <w:rPr>
          <w:rFonts w:hint="default" w:ascii="Times New Roman" w:hAnsi="Times New Roman" w:eastAsia="仿宋_GB2312" w:cs="Times New Roman"/>
          <w:sz w:val="32"/>
          <w:szCs w:val="32"/>
          <w:highlight w:val="none"/>
          <w:u w:val="none"/>
          <w:rPrChange w:id="538" w:author="王山峰" w:date="2024-02-26T17:29:48Z">
            <w:rPr>
              <w:rFonts w:hint="default" w:ascii="Times New Roman" w:hAnsi="Times New Roman" w:eastAsia="仿宋_GB2312" w:cs="Times New Roman"/>
              <w:sz w:val="32"/>
              <w:szCs w:val="32"/>
              <w:highlight w:val="none"/>
            </w:rPr>
          </w:rPrChange>
        </w:rPr>
        <w:t>。</w:t>
      </w:r>
      <w:del w:id="539" w:author="王山峰" w:date="2024-02-26T16:36:07Z">
        <w:r>
          <w:rPr>
            <w:rFonts w:hint="eastAsia" w:ascii="Times New Roman" w:hAnsi="Times New Roman" w:eastAsia="仿宋_GB2312" w:cs="Times New Roman"/>
            <w:sz w:val="32"/>
            <w:szCs w:val="32"/>
            <w:highlight w:val="none"/>
            <w:u w:val="none"/>
            <w:lang w:eastAsia="zh-CN"/>
            <w:rPrChange w:id="540" w:author="王山峰" w:date="2024-02-26T17:29:48Z">
              <w:rPr>
                <w:rFonts w:hint="eastAsia" w:ascii="Times New Roman" w:hAnsi="Times New Roman" w:eastAsia="仿宋_GB2312" w:cs="Times New Roman"/>
                <w:sz w:val="32"/>
                <w:szCs w:val="32"/>
                <w:highlight w:val="none"/>
                <w:lang w:eastAsia="zh-CN"/>
              </w:rPr>
            </w:rPrChange>
          </w:rPr>
          <w:delText>XX</w:delText>
        </w:r>
      </w:del>
      <w:del w:id="541" w:author="王山峰" w:date="2024-02-26T16:36:07Z">
        <w:r>
          <w:rPr>
            <w:rFonts w:hint="default" w:ascii="Times New Roman" w:hAnsi="Times New Roman" w:eastAsia="仿宋_GB2312" w:cs="Times New Roman"/>
            <w:sz w:val="32"/>
            <w:szCs w:val="32"/>
            <w:highlight w:val="none"/>
            <w:u w:val="none"/>
            <w:rPrChange w:id="542" w:author="王山峰" w:date="2024-02-26T17:29:48Z">
              <w:rPr>
                <w:rFonts w:hint="default" w:ascii="Times New Roman" w:hAnsi="Times New Roman" w:eastAsia="仿宋_GB2312" w:cs="Times New Roman"/>
                <w:sz w:val="32"/>
                <w:szCs w:val="32"/>
                <w:highlight w:val="none"/>
                <w:u w:val="single"/>
              </w:rPr>
            </w:rPrChange>
          </w:rPr>
          <w:delText>（</w:delText>
        </w:r>
      </w:del>
      <w:del w:id="543" w:author="王山峰" w:date="2024-02-26T16:36:07Z">
        <w:r>
          <w:rPr>
            <w:rFonts w:hint="default" w:ascii="Times New Roman" w:hAnsi="Times New Roman" w:eastAsia="仿宋_GB2312" w:cs="Times New Roman"/>
            <w:sz w:val="32"/>
            <w:szCs w:val="32"/>
            <w:highlight w:val="none"/>
            <w:u w:val="none"/>
            <w:lang w:eastAsia="zh-CN"/>
            <w:rPrChange w:id="544"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545" w:author="王山峰" w:date="2024-02-26T16:36:07Z">
        <w:r>
          <w:rPr>
            <w:rFonts w:hint="default" w:ascii="Times New Roman" w:hAnsi="Times New Roman" w:eastAsia="仿宋_GB2312" w:cs="Times New Roman"/>
            <w:sz w:val="32"/>
            <w:szCs w:val="32"/>
            <w:highlight w:val="none"/>
            <w:u w:val="none"/>
            <w:rPrChange w:id="546" w:author="王山峰" w:date="2024-02-26T17:29:48Z">
              <w:rPr>
                <w:rFonts w:hint="default" w:ascii="Times New Roman" w:hAnsi="Times New Roman" w:eastAsia="仿宋_GB2312" w:cs="Times New Roman"/>
                <w:sz w:val="32"/>
                <w:szCs w:val="32"/>
                <w:highlight w:val="none"/>
                <w:u w:val="single"/>
              </w:rPr>
            </w:rPrChange>
          </w:rPr>
          <w:delText>简称）</w:delText>
        </w:r>
      </w:del>
      <w:ins w:id="547" w:author="王山峰" w:date="2024-02-26T16:36:07Z">
        <w:r>
          <w:rPr>
            <w:rFonts w:hint="eastAsia" w:ascii="Times New Roman" w:hAnsi="Times New Roman" w:eastAsia="仿宋_GB2312" w:cs="Times New Roman"/>
            <w:sz w:val="32"/>
            <w:szCs w:val="32"/>
            <w:highlight w:val="none"/>
            <w:u w:val="none"/>
            <w:lang w:eastAsia="zh-CN"/>
            <w:rPrChange w:id="548"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549"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550"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551" w:author="王山峰" w:date="2024-02-26T17:29:48Z">
            <w:rPr>
              <w:rFonts w:hint="default" w:ascii="Times New Roman" w:hAnsi="Times New Roman" w:eastAsia="仿宋_GB2312" w:cs="Times New Roman"/>
              <w:sz w:val="32"/>
              <w:szCs w:val="32"/>
              <w:highlight w:val="none"/>
            </w:rPr>
          </w:rPrChange>
        </w:rPr>
        <w:t>收支预算</w:t>
      </w:r>
      <w:r>
        <w:rPr>
          <w:rFonts w:hint="default" w:ascii="Times New Roman" w:hAnsi="Times New Roman" w:eastAsia="仿宋_GB2312" w:cs="Times New Roman"/>
          <w:sz w:val="32"/>
          <w:szCs w:val="32"/>
          <w:highlight w:val="none"/>
          <w:u w:val="none"/>
          <w:lang w:eastAsia="zh-CN"/>
          <w:rPrChange w:id="552" w:author="王山峰" w:date="2024-02-26T17:29:48Z">
            <w:rPr>
              <w:rFonts w:hint="default" w:ascii="Times New Roman" w:hAnsi="Times New Roman" w:eastAsia="仿宋_GB2312" w:cs="Times New Roman"/>
              <w:sz w:val="32"/>
              <w:szCs w:val="32"/>
              <w:highlight w:val="none"/>
              <w:lang w:eastAsia="zh-CN"/>
            </w:rPr>
          </w:rPrChange>
        </w:rPr>
        <w:t>总数</w:t>
      </w:r>
      <w:del w:id="553" w:author="王山峰" w:date="2024-02-26T16:47:54Z">
        <w:r>
          <w:rPr>
            <w:rFonts w:hint="default" w:ascii="Times New Roman" w:hAnsi="Times New Roman" w:eastAsia="仿宋_GB2312" w:cs="Times New Roman"/>
            <w:sz w:val="32"/>
            <w:szCs w:val="32"/>
            <w:highlight w:val="none"/>
            <w:u w:val="none"/>
            <w:lang w:val="en-US" w:eastAsia="zh-CN"/>
            <w:rPrChange w:id="554"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555" w:author="王山峰" w:date="2024-02-26T16:48:02Z">
        <w:r>
          <w:rPr>
            <w:rFonts w:hint="eastAsia" w:ascii="Times New Roman" w:hAnsi="Times New Roman" w:eastAsia="仿宋_GB2312" w:cs="Times New Roman"/>
            <w:sz w:val="32"/>
            <w:szCs w:val="32"/>
            <w:highlight w:val="none"/>
            <w:u w:val="none"/>
            <w:lang w:val="en-US" w:eastAsia="zh-CN"/>
            <w:rPrChange w:id="556" w:author="王山峰" w:date="2024-02-26T17:29:48Z">
              <w:rPr>
                <w:rFonts w:hint="eastAsia" w:ascii="Times New Roman" w:hAnsi="Times New Roman" w:eastAsia="仿宋_GB2312" w:cs="Times New Roman"/>
                <w:sz w:val="32"/>
                <w:szCs w:val="32"/>
                <w:highlight w:val="none"/>
                <w:lang w:val="en-US" w:eastAsia="zh-CN"/>
              </w:rPr>
            </w:rPrChange>
          </w:rPr>
          <w:t>670</w:t>
        </w:r>
      </w:ins>
      <w:ins w:id="557" w:author="王山峰" w:date="2024-02-26T16:48:03Z">
        <w:r>
          <w:rPr>
            <w:rFonts w:hint="eastAsia" w:ascii="Times New Roman" w:hAnsi="Times New Roman" w:eastAsia="仿宋_GB2312" w:cs="Times New Roman"/>
            <w:sz w:val="32"/>
            <w:szCs w:val="32"/>
            <w:highlight w:val="none"/>
            <w:u w:val="none"/>
            <w:lang w:val="en-US" w:eastAsia="zh-CN"/>
            <w:rPrChange w:id="558" w:author="王山峰" w:date="2024-02-26T17:29:48Z">
              <w:rPr>
                <w:rFonts w:hint="eastAsia" w:ascii="Times New Roman" w:hAnsi="Times New Roman" w:eastAsia="仿宋_GB2312" w:cs="Times New Roman"/>
                <w:sz w:val="32"/>
                <w:szCs w:val="32"/>
                <w:highlight w:val="none"/>
                <w:lang w:val="en-US" w:eastAsia="zh-CN"/>
              </w:rPr>
            </w:rPrChange>
          </w:rPr>
          <w:t>.</w:t>
        </w:r>
      </w:ins>
      <w:ins w:id="559" w:author="王山峰" w:date="2024-02-26T16:48:04Z">
        <w:r>
          <w:rPr>
            <w:rFonts w:hint="eastAsia" w:ascii="Times New Roman" w:hAnsi="Times New Roman" w:eastAsia="仿宋_GB2312" w:cs="Times New Roman"/>
            <w:sz w:val="32"/>
            <w:szCs w:val="32"/>
            <w:highlight w:val="none"/>
            <w:u w:val="none"/>
            <w:lang w:val="en-US" w:eastAsia="zh-CN"/>
            <w:rPrChange w:id="560" w:author="王山峰" w:date="2024-02-26T17:29:48Z">
              <w:rPr>
                <w:rFonts w:hint="eastAsia" w:ascii="Times New Roman" w:hAnsi="Times New Roman" w:eastAsia="仿宋_GB2312" w:cs="Times New Roman"/>
                <w:sz w:val="32"/>
                <w:szCs w:val="32"/>
                <w:highlight w:val="none"/>
                <w:lang w:val="en-US" w:eastAsia="zh-CN"/>
              </w:rPr>
            </w:rPrChange>
          </w:rPr>
          <w:t>93</w:t>
        </w:r>
      </w:ins>
      <w:r>
        <w:rPr>
          <w:rFonts w:hint="default" w:ascii="Times New Roman" w:hAnsi="Times New Roman" w:eastAsia="仿宋_GB2312" w:cs="Times New Roman"/>
          <w:sz w:val="32"/>
          <w:szCs w:val="32"/>
          <w:highlight w:val="none"/>
          <w:u w:val="none"/>
          <w:rPrChange w:id="561" w:author="王山峰" w:date="2024-02-26T17:29:48Z">
            <w:rPr>
              <w:rFonts w:hint="default" w:ascii="Times New Roman" w:hAnsi="Times New Roman" w:eastAsia="仿宋_GB2312" w:cs="Times New Roman"/>
              <w:sz w:val="32"/>
              <w:szCs w:val="32"/>
              <w:highlight w:val="none"/>
            </w:rPr>
          </w:rPrChange>
        </w:rPr>
        <w:t>万元</w:t>
      </w:r>
      <w:r>
        <w:rPr>
          <w:rFonts w:hint="eastAsia" w:ascii="Times New Roman" w:hAnsi="Times New Roman" w:eastAsia="仿宋_GB2312" w:cs="Times New Roman"/>
          <w:sz w:val="32"/>
          <w:szCs w:val="32"/>
          <w:highlight w:val="none"/>
          <w:u w:val="none"/>
          <w:lang w:eastAsia="zh-CN"/>
          <w:rPrChange w:id="562" w:author="王山峰" w:date="2024-02-26T17:29:48Z">
            <w:rPr>
              <w:rFonts w:hint="eastAsia" w:ascii="Times New Roman" w:hAnsi="Times New Roman" w:eastAsia="仿宋_GB2312" w:cs="Times New Roman"/>
              <w:sz w:val="32"/>
              <w:szCs w:val="32"/>
              <w:highlight w:val="none"/>
              <w:lang w:eastAsia="zh-CN"/>
            </w:rPr>
          </w:rPrChange>
        </w:rPr>
        <w:t>，</w:t>
      </w:r>
      <w:r>
        <w:rPr>
          <w:rFonts w:hint="default" w:ascii="Times New Roman" w:hAnsi="Times New Roman" w:eastAsia="仿宋_GB2312" w:cs="Times New Roman"/>
          <w:sz w:val="32"/>
          <w:szCs w:val="32"/>
          <w:highlight w:val="none"/>
          <w:u w:val="none"/>
          <w:rPrChange w:id="563" w:author="王山峰" w:date="2024-02-26T17:29:48Z">
            <w:rPr>
              <w:rFonts w:hint="default" w:ascii="Times New Roman" w:hAnsi="Times New Roman" w:eastAsia="仿宋_GB2312" w:cs="Times New Roman"/>
              <w:sz w:val="32"/>
              <w:szCs w:val="32"/>
              <w:highlight w:val="none"/>
            </w:rPr>
          </w:rPrChange>
        </w:rPr>
        <w:t>比</w:t>
      </w:r>
      <w:r>
        <w:rPr>
          <w:rFonts w:hint="eastAsia" w:ascii="Times New Roman" w:hAnsi="Times New Roman" w:eastAsia="仿宋_GB2312" w:cs="Times New Roman"/>
          <w:sz w:val="32"/>
          <w:szCs w:val="32"/>
          <w:highlight w:val="none"/>
          <w:u w:val="none"/>
          <w:lang w:eastAsia="zh-CN"/>
          <w:rPrChange w:id="564" w:author="王山峰" w:date="2024-02-26T17:29:48Z">
            <w:rPr>
              <w:rFonts w:hint="eastAsia" w:ascii="Times New Roman" w:hAnsi="Times New Roman" w:eastAsia="仿宋_GB2312" w:cs="Times New Roman"/>
              <w:sz w:val="32"/>
              <w:szCs w:val="32"/>
              <w:highlight w:val="none"/>
              <w:lang w:eastAsia="zh-CN"/>
            </w:rPr>
          </w:rPrChange>
        </w:rPr>
        <w:t>2023</w:t>
      </w:r>
      <w:r>
        <w:rPr>
          <w:rFonts w:hint="default" w:ascii="Times New Roman" w:hAnsi="Times New Roman" w:eastAsia="仿宋_GB2312" w:cs="Times New Roman"/>
          <w:sz w:val="32"/>
          <w:szCs w:val="32"/>
          <w:highlight w:val="none"/>
          <w:u w:val="none"/>
          <w:lang w:eastAsia="zh-CN"/>
          <w:rPrChange w:id="565"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566" w:author="王山峰" w:date="2024-02-26T17:29:48Z">
            <w:rPr>
              <w:rFonts w:hint="default" w:ascii="Times New Roman" w:hAnsi="Times New Roman" w:eastAsia="仿宋_GB2312" w:cs="Times New Roman"/>
              <w:sz w:val="32"/>
              <w:szCs w:val="32"/>
              <w:highlight w:val="none"/>
            </w:rPr>
          </w:rPrChange>
        </w:rPr>
        <w:t>收支预算总数</w:t>
      </w:r>
      <w:r>
        <w:rPr>
          <w:rFonts w:hint="default" w:ascii="Times New Roman" w:hAnsi="Times New Roman" w:eastAsia="仿宋_GB2312" w:cs="Times New Roman"/>
          <w:sz w:val="32"/>
          <w:szCs w:val="32"/>
          <w:highlight w:val="none"/>
          <w:u w:val="none"/>
          <w:rPrChange w:id="567" w:author="王山峰" w:date="2024-02-26T17:29:48Z">
            <w:rPr>
              <w:rFonts w:hint="default" w:ascii="Times New Roman" w:hAnsi="Times New Roman" w:eastAsia="仿宋_GB2312" w:cs="Times New Roman"/>
              <w:sz w:val="32"/>
              <w:szCs w:val="32"/>
              <w:highlight w:val="none"/>
              <w:u w:val="single"/>
            </w:rPr>
          </w:rPrChange>
        </w:rPr>
        <w:t>增加</w:t>
      </w:r>
      <w:del w:id="568" w:author="王山峰" w:date="2024-02-26T16:49:19Z">
        <w:r>
          <w:rPr>
            <w:rFonts w:hint="default" w:ascii="Times New Roman" w:hAnsi="Times New Roman" w:eastAsia="仿宋_GB2312" w:cs="Times New Roman"/>
            <w:sz w:val="32"/>
            <w:szCs w:val="32"/>
            <w:highlight w:val="none"/>
            <w:u w:val="none"/>
            <w:lang w:val="en-US"/>
            <w:rPrChange w:id="569" w:author="王山峰" w:date="2024-02-26T17:29:48Z">
              <w:rPr>
                <w:rFonts w:hint="default" w:ascii="Times New Roman" w:hAnsi="Times New Roman" w:eastAsia="仿宋_GB2312" w:cs="Times New Roman"/>
                <w:sz w:val="32"/>
                <w:szCs w:val="32"/>
                <w:highlight w:val="none"/>
                <w:u w:val="single"/>
                <w:lang w:val="en-US"/>
              </w:rPr>
            </w:rPrChange>
          </w:rPr>
          <w:delText>/减少</w:delText>
        </w:r>
      </w:del>
      <w:del w:id="570" w:author="王山峰" w:date="2024-02-26T16:49:19Z">
        <w:r>
          <w:rPr>
            <w:rFonts w:hint="default" w:ascii="Times New Roman" w:hAnsi="Times New Roman" w:eastAsia="仿宋_GB2312" w:cs="Times New Roman"/>
            <w:sz w:val="32"/>
            <w:szCs w:val="32"/>
            <w:highlight w:val="none"/>
            <w:u w:val="none"/>
            <w:lang w:val="en-US" w:eastAsia="zh-CN"/>
            <w:rPrChange w:id="571"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572" w:author="王山峰" w:date="2024-02-26T16:49:19Z">
        <w:r>
          <w:rPr>
            <w:rFonts w:hint="eastAsia" w:ascii="Times New Roman" w:hAnsi="Times New Roman" w:eastAsia="仿宋_GB2312" w:cs="Times New Roman"/>
            <w:sz w:val="32"/>
            <w:szCs w:val="32"/>
            <w:highlight w:val="none"/>
            <w:u w:val="none"/>
            <w:lang w:val="en-US" w:eastAsia="zh-CN"/>
            <w:rPrChange w:id="573" w:author="王山峰" w:date="2024-02-26T17:29:48Z">
              <w:rPr>
                <w:rFonts w:hint="eastAsia" w:ascii="Times New Roman" w:hAnsi="Times New Roman" w:eastAsia="仿宋_GB2312" w:cs="Times New Roman"/>
                <w:sz w:val="32"/>
                <w:szCs w:val="32"/>
                <w:highlight w:val="none"/>
                <w:u w:val="single"/>
                <w:lang w:val="en-US" w:eastAsia="zh-CN"/>
              </w:rPr>
            </w:rPrChange>
          </w:rPr>
          <w:t>3</w:t>
        </w:r>
      </w:ins>
      <w:ins w:id="574" w:author="王山峰" w:date="2024-02-26T16:49:20Z">
        <w:r>
          <w:rPr>
            <w:rFonts w:hint="eastAsia" w:ascii="Times New Roman" w:hAnsi="Times New Roman" w:eastAsia="仿宋_GB2312" w:cs="Times New Roman"/>
            <w:sz w:val="32"/>
            <w:szCs w:val="32"/>
            <w:highlight w:val="none"/>
            <w:u w:val="none"/>
            <w:lang w:val="en-US" w:eastAsia="zh-CN"/>
            <w:rPrChange w:id="575" w:author="王山峰" w:date="2024-02-26T17:29:48Z">
              <w:rPr>
                <w:rFonts w:hint="eastAsia" w:ascii="Times New Roman" w:hAnsi="Times New Roman" w:eastAsia="仿宋_GB2312" w:cs="Times New Roman"/>
                <w:sz w:val="32"/>
                <w:szCs w:val="32"/>
                <w:highlight w:val="none"/>
                <w:u w:val="single"/>
                <w:lang w:val="en-US" w:eastAsia="zh-CN"/>
              </w:rPr>
            </w:rPrChange>
          </w:rPr>
          <w:t>2.52</w:t>
        </w:r>
      </w:ins>
      <w:r>
        <w:rPr>
          <w:rFonts w:hint="default" w:ascii="Times New Roman" w:hAnsi="Times New Roman" w:eastAsia="仿宋_GB2312" w:cs="Times New Roman"/>
          <w:sz w:val="32"/>
          <w:szCs w:val="32"/>
          <w:highlight w:val="none"/>
          <w:u w:val="none"/>
          <w:rPrChange w:id="576" w:author="王山峰" w:date="2024-02-26T17:29:48Z">
            <w:rPr>
              <w:rFonts w:hint="default" w:ascii="Times New Roman" w:hAnsi="Times New Roman" w:eastAsia="仿宋_GB2312" w:cs="Times New Roman"/>
              <w:sz w:val="32"/>
              <w:szCs w:val="32"/>
              <w:highlight w:val="none"/>
            </w:rPr>
          </w:rPrChange>
        </w:rPr>
        <w:t>万元，主要原因是</w:t>
      </w:r>
      <w:del w:id="577" w:author="王山峰" w:date="2024-02-26T16:49:47Z">
        <w:r>
          <w:rPr>
            <w:rFonts w:hint="default" w:ascii="Times New Roman" w:hAnsi="Times New Roman" w:eastAsia="仿宋_GB2312" w:cs="Times New Roman"/>
            <w:sz w:val="32"/>
            <w:szCs w:val="32"/>
            <w:highlight w:val="none"/>
            <w:u w:val="none"/>
            <w:lang w:val="en-US"/>
            <w:rPrChange w:id="578" w:author="王山峰" w:date="2024-02-26T17:29:48Z">
              <w:rPr>
                <w:rFonts w:hint="default" w:ascii="Times New Roman" w:hAnsi="Times New Roman" w:eastAsia="仿宋_GB2312" w:cs="Times New Roman"/>
                <w:sz w:val="32"/>
                <w:szCs w:val="32"/>
                <w:highlight w:val="none"/>
                <w:lang w:val="en-US"/>
              </w:rPr>
            </w:rPrChange>
          </w:rPr>
          <w:delText>……</w:delText>
        </w:r>
      </w:del>
      <w:del w:id="579" w:author="王山峰" w:date="2024-02-26T16:49:47Z">
        <w:r>
          <w:rPr>
            <w:rFonts w:hint="default" w:ascii="Times New Roman" w:hAnsi="Times New Roman" w:eastAsia="仿宋_GB2312" w:cs="Times New Roman"/>
            <w:sz w:val="32"/>
            <w:szCs w:val="32"/>
            <w:highlight w:val="none"/>
            <w:u w:val="none"/>
            <w:lang w:val="en-US"/>
            <w:rPrChange w:id="580" w:author="王山峰" w:date="2024-02-26T17:29:48Z">
              <w:rPr>
                <w:rFonts w:hint="default" w:ascii="Times New Roman" w:hAnsi="Times New Roman" w:eastAsia="仿宋_GB2312" w:cs="Times New Roman"/>
                <w:sz w:val="32"/>
                <w:szCs w:val="32"/>
                <w:highlight w:val="none"/>
                <w:u w:val="single"/>
                <w:lang w:val="en-US"/>
              </w:rPr>
            </w:rPrChange>
          </w:rPr>
          <w:delText>（增加或减少的原因）</w:delText>
        </w:r>
      </w:del>
      <w:ins w:id="581" w:author="王山峰" w:date="2024-02-26T16:49:50Z">
        <w:r>
          <w:rPr>
            <w:rFonts w:hint="eastAsia" w:ascii="Times New Roman" w:hAnsi="Times New Roman" w:eastAsia="仿宋_GB2312" w:cs="Times New Roman"/>
            <w:sz w:val="32"/>
            <w:szCs w:val="32"/>
            <w:highlight w:val="none"/>
            <w:u w:val="none"/>
            <w:lang w:val="en-US" w:eastAsia="zh-CN"/>
            <w:rPrChange w:id="582" w:author="王山峰" w:date="2024-02-26T17:29:48Z">
              <w:rPr>
                <w:rFonts w:hint="eastAsia" w:ascii="Times New Roman" w:hAnsi="Times New Roman" w:eastAsia="仿宋_GB2312" w:cs="Times New Roman"/>
                <w:sz w:val="32"/>
                <w:szCs w:val="32"/>
                <w:highlight w:val="none"/>
                <w:lang w:val="en-US" w:eastAsia="zh-CN"/>
              </w:rPr>
            </w:rPrChange>
          </w:rPr>
          <w:t>人员增加</w:t>
        </w:r>
      </w:ins>
      <w:r>
        <w:rPr>
          <w:rFonts w:hint="default" w:ascii="Times New Roman" w:hAnsi="Times New Roman" w:eastAsia="仿宋_GB2312" w:cs="Times New Roman"/>
          <w:sz w:val="32"/>
          <w:szCs w:val="32"/>
          <w:highlight w:val="none"/>
          <w:u w:val="none"/>
          <w:rPrChange w:id="583"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lang w:val="en-US" w:eastAsia="zh-CN"/>
          <w:rPrChange w:id="584" w:author="王山峰" w:date="2024-02-26T17:29:48Z">
            <w:rPr>
              <w:rFonts w:hint="default" w:ascii="Times New Roman" w:hAnsi="Times New Roman" w:eastAsia="楷体_GB2312" w:cs="Times New Roman"/>
              <w:b/>
              <w:sz w:val="32"/>
              <w:szCs w:val="32"/>
              <w:highlight w:val="none"/>
              <w:lang w:val="en-US" w:eastAsia="zh-CN"/>
            </w:rPr>
          </w:rPrChange>
        </w:rPr>
      </w:pPr>
      <w:r>
        <w:rPr>
          <w:rFonts w:hint="default" w:ascii="Times New Roman" w:hAnsi="Times New Roman" w:eastAsia="楷体_GB2312" w:cs="Times New Roman"/>
          <w:b/>
          <w:sz w:val="32"/>
          <w:szCs w:val="32"/>
          <w:highlight w:val="none"/>
          <w:u w:val="none"/>
          <w:lang w:val="en-US" w:eastAsia="zh-CN"/>
          <w:rPrChange w:id="585" w:author="王山峰" w:date="2024-02-26T17:29:48Z">
            <w:rPr>
              <w:rFonts w:hint="default" w:ascii="Times New Roman" w:hAnsi="Times New Roman" w:eastAsia="楷体_GB2312" w:cs="Times New Roman"/>
              <w:b/>
              <w:sz w:val="32"/>
              <w:szCs w:val="32"/>
              <w:highlight w:val="none"/>
              <w:lang w:val="en-US" w:eastAsia="zh-CN"/>
            </w:rPr>
          </w:rPrChange>
        </w:rPr>
        <w:t>（一）收入预算情况</w:t>
      </w:r>
    </w:p>
    <w:p>
      <w:pPr>
        <w:numPr>
          <w:ilvl w:val="0"/>
          <w:numId w:val="0"/>
        </w:num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586" w:author="王山峰" w:date="2024-02-26T17:29:48Z">
            <w:rPr>
              <w:rFonts w:hint="default" w:ascii="Times New Roman" w:hAnsi="Times New Roman" w:eastAsia="仿宋_GB2312" w:cs="Times New Roman"/>
              <w:sz w:val="32"/>
              <w:szCs w:val="32"/>
              <w:highlight w:val="none"/>
            </w:rPr>
          </w:rPrChange>
        </w:rPr>
      </w:pPr>
      <w:del w:id="587" w:author="王山峰" w:date="2024-02-26T16:36:07Z">
        <w:r>
          <w:rPr>
            <w:rFonts w:hint="eastAsia" w:ascii="Times New Roman" w:hAnsi="Times New Roman" w:eastAsia="仿宋_GB2312" w:cs="Times New Roman"/>
            <w:sz w:val="32"/>
            <w:szCs w:val="32"/>
            <w:highlight w:val="none"/>
            <w:u w:val="none"/>
            <w:lang w:eastAsia="zh-CN"/>
            <w:rPrChange w:id="588" w:author="王山峰" w:date="2024-02-26T17:29:48Z">
              <w:rPr>
                <w:rFonts w:hint="eastAsia" w:ascii="Times New Roman" w:hAnsi="Times New Roman" w:eastAsia="仿宋_GB2312" w:cs="Times New Roman"/>
                <w:sz w:val="32"/>
                <w:szCs w:val="32"/>
                <w:highlight w:val="none"/>
                <w:lang w:eastAsia="zh-CN"/>
              </w:rPr>
            </w:rPrChange>
          </w:rPr>
          <w:delText>XX</w:delText>
        </w:r>
      </w:del>
      <w:del w:id="589" w:author="王山峰" w:date="2024-02-26T16:36:07Z">
        <w:r>
          <w:rPr>
            <w:rFonts w:hint="default" w:ascii="Times New Roman" w:hAnsi="Times New Roman" w:eastAsia="仿宋_GB2312" w:cs="Times New Roman"/>
            <w:sz w:val="32"/>
            <w:szCs w:val="32"/>
            <w:highlight w:val="none"/>
            <w:u w:val="none"/>
            <w:rPrChange w:id="590" w:author="王山峰" w:date="2024-02-26T17:29:48Z">
              <w:rPr>
                <w:rFonts w:hint="default" w:ascii="Times New Roman" w:hAnsi="Times New Roman" w:eastAsia="仿宋_GB2312" w:cs="Times New Roman"/>
                <w:sz w:val="32"/>
                <w:szCs w:val="32"/>
                <w:highlight w:val="none"/>
                <w:u w:val="single"/>
              </w:rPr>
            </w:rPrChange>
          </w:rPr>
          <w:delText>（</w:delText>
        </w:r>
      </w:del>
      <w:del w:id="591" w:author="王山峰" w:date="2024-02-26T16:36:07Z">
        <w:r>
          <w:rPr>
            <w:rFonts w:hint="default" w:ascii="Times New Roman" w:hAnsi="Times New Roman" w:eastAsia="仿宋_GB2312" w:cs="Times New Roman"/>
            <w:sz w:val="32"/>
            <w:szCs w:val="32"/>
            <w:highlight w:val="none"/>
            <w:u w:val="none"/>
            <w:lang w:eastAsia="zh-CN"/>
            <w:rPrChange w:id="592"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593" w:author="王山峰" w:date="2024-02-26T16:36:07Z">
        <w:r>
          <w:rPr>
            <w:rFonts w:hint="default" w:ascii="Times New Roman" w:hAnsi="Times New Roman" w:eastAsia="仿宋_GB2312" w:cs="Times New Roman"/>
            <w:sz w:val="32"/>
            <w:szCs w:val="32"/>
            <w:highlight w:val="none"/>
            <w:u w:val="none"/>
            <w:rPrChange w:id="594" w:author="王山峰" w:date="2024-02-26T17:29:48Z">
              <w:rPr>
                <w:rFonts w:hint="default" w:ascii="Times New Roman" w:hAnsi="Times New Roman" w:eastAsia="仿宋_GB2312" w:cs="Times New Roman"/>
                <w:sz w:val="32"/>
                <w:szCs w:val="32"/>
                <w:highlight w:val="none"/>
                <w:u w:val="single"/>
              </w:rPr>
            </w:rPrChange>
          </w:rPr>
          <w:delText>简称）</w:delText>
        </w:r>
      </w:del>
      <w:ins w:id="595" w:author="王山峰" w:date="2024-02-26T16:36:07Z">
        <w:r>
          <w:rPr>
            <w:rFonts w:hint="eastAsia" w:ascii="Times New Roman" w:hAnsi="Times New Roman" w:eastAsia="仿宋_GB2312" w:cs="Times New Roman"/>
            <w:sz w:val="32"/>
            <w:szCs w:val="32"/>
            <w:highlight w:val="none"/>
            <w:u w:val="none"/>
            <w:lang w:eastAsia="zh-CN"/>
            <w:rPrChange w:id="596"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597"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598"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599" w:author="王山峰" w:date="2024-02-26T17:29:48Z">
            <w:rPr>
              <w:rFonts w:hint="default" w:ascii="Times New Roman" w:hAnsi="Times New Roman" w:eastAsia="仿宋_GB2312" w:cs="Times New Roman"/>
              <w:sz w:val="32"/>
              <w:szCs w:val="32"/>
              <w:highlight w:val="none"/>
            </w:rPr>
          </w:rPrChange>
        </w:rPr>
        <w:t>收入预算</w:t>
      </w:r>
      <w:ins w:id="600" w:author="王山峰" w:date="2024-02-26T16:50:03Z">
        <w:r>
          <w:rPr>
            <w:rFonts w:hint="eastAsia" w:ascii="Times New Roman" w:hAnsi="Times New Roman" w:eastAsia="仿宋_GB2312" w:cs="Times New Roman"/>
            <w:sz w:val="32"/>
            <w:szCs w:val="32"/>
            <w:highlight w:val="none"/>
            <w:u w:val="none"/>
            <w:lang w:val="en-US" w:eastAsia="zh-CN"/>
            <w:rPrChange w:id="601" w:author="王山峰" w:date="2024-02-26T17:29:48Z">
              <w:rPr>
                <w:rFonts w:hint="eastAsia" w:ascii="Times New Roman" w:hAnsi="Times New Roman" w:eastAsia="仿宋_GB2312" w:cs="Times New Roman"/>
                <w:sz w:val="32"/>
                <w:szCs w:val="32"/>
                <w:highlight w:val="none"/>
                <w:lang w:val="en-US" w:eastAsia="zh-CN"/>
              </w:rPr>
            </w:rPrChange>
          </w:rPr>
          <w:t>670.93</w:t>
        </w:r>
      </w:ins>
      <w:del w:id="602" w:author="王山峰" w:date="2024-02-26T16:50:03Z">
        <w:r>
          <w:rPr>
            <w:rFonts w:hint="eastAsia" w:ascii="Times New Roman" w:hAnsi="Times New Roman" w:eastAsia="仿宋_GB2312" w:cs="Times New Roman"/>
            <w:sz w:val="32"/>
            <w:szCs w:val="32"/>
            <w:highlight w:val="none"/>
            <w:u w:val="none"/>
            <w:lang w:eastAsia="zh-CN"/>
            <w:rPrChange w:id="603"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604" w:author="王山峰" w:date="2024-02-26T17:29:48Z">
            <w:rPr>
              <w:rFonts w:hint="default" w:ascii="Times New Roman" w:hAnsi="Times New Roman" w:eastAsia="仿宋_GB2312" w:cs="Times New Roman"/>
              <w:sz w:val="32"/>
              <w:szCs w:val="32"/>
              <w:highlight w:val="none"/>
            </w:rPr>
          </w:rPrChange>
        </w:rPr>
        <w:t>万元，其中：</w:t>
      </w:r>
      <w:del w:id="605" w:author="王山峰" w:date="2024-02-26T16:50:12Z">
        <w:r>
          <w:rPr>
            <w:rFonts w:hint="default" w:ascii="Times New Roman" w:hAnsi="Times New Roman" w:eastAsia="仿宋_GB2312" w:cs="Times New Roman"/>
            <w:sz w:val="32"/>
            <w:szCs w:val="32"/>
            <w:highlight w:val="none"/>
            <w:u w:val="none"/>
            <w:rPrChange w:id="606" w:author="王山峰" w:date="2024-02-26T17:29:48Z">
              <w:rPr>
                <w:rFonts w:hint="default" w:ascii="Times New Roman" w:hAnsi="Times New Roman" w:eastAsia="仿宋_GB2312" w:cs="Times New Roman"/>
                <w:sz w:val="32"/>
                <w:szCs w:val="32"/>
                <w:highlight w:val="none"/>
              </w:rPr>
            </w:rPrChange>
          </w:rPr>
          <w:delText>上年结转</w:delText>
        </w:r>
      </w:del>
      <w:del w:id="607" w:author="王山峰" w:date="2024-02-26T16:50:12Z">
        <w:r>
          <w:rPr>
            <w:rFonts w:hint="eastAsia" w:ascii="Times New Roman" w:hAnsi="Times New Roman" w:eastAsia="仿宋_GB2312" w:cs="Times New Roman"/>
            <w:sz w:val="32"/>
            <w:szCs w:val="32"/>
            <w:highlight w:val="none"/>
            <w:u w:val="none"/>
            <w:lang w:eastAsia="zh-CN"/>
            <w:rPrChange w:id="608" w:author="王山峰" w:date="2024-02-26T17:29:48Z">
              <w:rPr>
                <w:rFonts w:hint="eastAsia" w:ascii="Times New Roman" w:hAnsi="Times New Roman" w:eastAsia="仿宋_GB2312" w:cs="Times New Roman"/>
                <w:sz w:val="32"/>
                <w:szCs w:val="32"/>
                <w:highlight w:val="none"/>
                <w:lang w:eastAsia="zh-CN"/>
              </w:rPr>
            </w:rPrChange>
          </w:rPr>
          <w:delText>XX</w:delText>
        </w:r>
      </w:del>
      <w:del w:id="609" w:author="王山峰" w:date="2024-02-26T16:50:12Z">
        <w:r>
          <w:rPr>
            <w:rFonts w:hint="default" w:ascii="Times New Roman" w:hAnsi="Times New Roman" w:eastAsia="仿宋_GB2312" w:cs="Times New Roman"/>
            <w:sz w:val="32"/>
            <w:szCs w:val="32"/>
            <w:highlight w:val="none"/>
            <w:u w:val="none"/>
            <w:rPrChange w:id="610" w:author="王山峰" w:date="2024-02-26T17:29:48Z">
              <w:rPr>
                <w:rFonts w:hint="default" w:ascii="Times New Roman" w:hAnsi="Times New Roman" w:eastAsia="仿宋_GB2312" w:cs="Times New Roman"/>
                <w:sz w:val="32"/>
                <w:szCs w:val="32"/>
                <w:highlight w:val="none"/>
              </w:rPr>
            </w:rPrChange>
          </w:rPr>
          <w:delText>万元，占</w:delText>
        </w:r>
      </w:del>
      <w:del w:id="611" w:author="王山峰" w:date="2024-02-26T16:50:12Z">
        <w:r>
          <w:rPr>
            <w:rFonts w:hint="eastAsia" w:ascii="Times New Roman" w:hAnsi="Times New Roman" w:eastAsia="仿宋_GB2312" w:cs="Times New Roman"/>
            <w:sz w:val="32"/>
            <w:szCs w:val="32"/>
            <w:highlight w:val="none"/>
            <w:u w:val="none"/>
            <w:lang w:eastAsia="zh-CN"/>
            <w:rPrChange w:id="612" w:author="王山峰" w:date="2024-02-26T17:29:48Z">
              <w:rPr>
                <w:rFonts w:hint="eastAsia" w:ascii="Times New Roman" w:hAnsi="Times New Roman" w:eastAsia="仿宋_GB2312" w:cs="Times New Roman"/>
                <w:sz w:val="32"/>
                <w:szCs w:val="32"/>
                <w:highlight w:val="none"/>
                <w:lang w:eastAsia="zh-CN"/>
              </w:rPr>
            </w:rPrChange>
          </w:rPr>
          <w:delText>XX</w:delText>
        </w:r>
      </w:del>
      <w:del w:id="613" w:author="王山峰" w:date="2024-02-26T16:50:12Z">
        <w:r>
          <w:rPr>
            <w:rFonts w:hint="default" w:ascii="Times New Roman" w:hAnsi="Times New Roman" w:eastAsia="仿宋_GB2312" w:cs="Times New Roman"/>
            <w:sz w:val="32"/>
            <w:szCs w:val="32"/>
            <w:highlight w:val="none"/>
            <w:u w:val="none"/>
            <w:rPrChange w:id="614" w:author="王山峰" w:date="2024-02-26T17:29:48Z">
              <w:rPr>
                <w:rFonts w:hint="default" w:ascii="Times New Roman" w:hAnsi="Times New Roman" w:eastAsia="仿宋_GB2312" w:cs="Times New Roman"/>
                <w:sz w:val="32"/>
                <w:szCs w:val="32"/>
                <w:highlight w:val="none"/>
              </w:rPr>
            </w:rPrChange>
          </w:rPr>
          <w:delText>%；</w:delText>
        </w:r>
      </w:del>
      <w:r>
        <w:rPr>
          <w:rFonts w:hint="default" w:ascii="Times New Roman" w:hAnsi="Times New Roman" w:eastAsia="仿宋_GB2312" w:cs="Times New Roman"/>
          <w:sz w:val="32"/>
          <w:szCs w:val="32"/>
          <w:highlight w:val="none"/>
          <w:u w:val="none"/>
          <w:rPrChange w:id="615" w:author="王山峰" w:date="2024-02-26T17:29:48Z">
            <w:rPr>
              <w:rFonts w:hint="default" w:ascii="Times New Roman" w:hAnsi="Times New Roman" w:eastAsia="仿宋_GB2312" w:cs="Times New Roman"/>
              <w:sz w:val="32"/>
              <w:szCs w:val="32"/>
              <w:highlight w:val="none"/>
            </w:rPr>
          </w:rPrChange>
        </w:rPr>
        <w:t>一般公共预算拨款收入</w:t>
      </w:r>
      <w:ins w:id="616" w:author="王山峰" w:date="2024-02-26T16:50:16Z">
        <w:r>
          <w:rPr>
            <w:rFonts w:hint="eastAsia" w:ascii="Times New Roman" w:hAnsi="Times New Roman" w:eastAsia="仿宋_GB2312" w:cs="Times New Roman"/>
            <w:sz w:val="32"/>
            <w:szCs w:val="32"/>
            <w:highlight w:val="none"/>
            <w:u w:val="none"/>
            <w:lang w:val="en-US" w:eastAsia="zh-CN"/>
            <w:rPrChange w:id="617" w:author="王山峰" w:date="2024-02-26T17:29:48Z">
              <w:rPr>
                <w:rFonts w:hint="eastAsia" w:ascii="Times New Roman" w:hAnsi="Times New Roman" w:eastAsia="仿宋_GB2312" w:cs="Times New Roman"/>
                <w:sz w:val="32"/>
                <w:szCs w:val="32"/>
                <w:highlight w:val="none"/>
                <w:lang w:val="en-US" w:eastAsia="zh-CN"/>
              </w:rPr>
            </w:rPrChange>
          </w:rPr>
          <w:t>670.93</w:t>
        </w:r>
      </w:ins>
      <w:del w:id="618" w:author="王山峰" w:date="2024-02-26T16:50:16Z">
        <w:r>
          <w:rPr>
            <w:rFonts w:hint="eastAsia" w:ascii="Times New Roman" w:hAnsi="Times New Roman" w:eastAsia="仿宋_GB2312" w:cs="Times New Roman"/>
            <w:sz w:val="32"/>
            <w:szCs w:val="32"/>
            <w:highlight w:val="none"/>
            <w:u w:val="none"/>
            <w:lang w:eastAsia="zh-CN"/>
            <w:rPrChange w:id="619"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620" w:author="王山峰" w:date="2024-02-26T17:29:48Z">
            <w:rPr>
              <w:rFonts w:hint="default" w:ascii="Times New Roman" w:hAnsi="Times New Roman" w:eastAsia="仿宋_GB2312" w:cs="Times New Roman"/>
              <w:sz w:val="32"/>
              <w:szCs w:val="32"/>
              <w:highlight w:val="none"/>
            </w:rPr>
          </w:rPrChange>
        </w:rPr>
        <w:t>万元，占</w:t>
      </w:r>
      <w:del w:id="621" w:author="王山峰" w:date="2024-02-26T16:50:20Z">
        <w:r>
          <w:rPr>
            <w:rFonts w:hint="default" w:ascii="Times New Roman" w:hAnsi="Times New Roman" w:eastAsia="仿宋_GB2312" w:cs="Times New Roman"/>
            <w:sz w:val="32"/>
            <w:szCs w:val="32"/>
            <w:highlight w:val="none"/>
            <w:u w:val="none"/>
            <w:lang w:val="en-US" w:eastAsia="zh-CN"/>
            <w:rPrChange w:id="622"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623" w:author="王山峰" w:date="2024-02-26T16:50:20Z">
        <w:r>
          <w:rPr>
            <w:rFonts w:hint="eastAsia" w:ascii="Times New Roman" w:hAnsi="Times New Roman" w:eastAsia="仿宋_GB2312" w:cs="Times New Roman"/>
            <w:sz w:val="32"/>
            <w:szCs w:val="32"/>
            <w:highlight w:val="none"/>
            <w:u w:val="none"/>
            <w:lang w:val="en-US" w:eastAsia="zh-CN"/>
            <w:rPrChange w:id="624" w:author="王山峰" w:date="2024-02-26T17:29:48Z">
              <w:rPr>
                <w:rFonts w:hint="eastAsia" w:ascii="Times New Roman" w:hAnsi="Times New Roman" w:eastAsia="仿宋_GB2312" w:cs="Times New Roman"/>
                <w:sz w:val="32"/>
                <w:szCs w:val="32"/>
                <w:highlight w:val="none"/>
                <w:lang w:val="en-US" w:eastAsia="zh-CN"/>
              </w:rPr>
            </w:rPrChange>
          </w:rPr>
          <w:t>10</w:t>
        </w:r>
      </w:ins>
      <w:ins w:id="625" w:author="王山峰" w:date="2024-02-26T16:50:21Z">
        <w:r>
          <w:rPr>
            <w:rFonts w:hint="eastAsia" w:ascii="Times New Roman" w:hAnsi="Times New Roman" w:eastAsia="仿宋_GB2312" w:cs="Times New Roman"/>
            <w:sz w:val="32"/>
            <w:szCs w:val="32"/>
            <w:highlight w:val="none"/>
            <w:u w:val="none"/>
            <w:lang w:val="en-US" w:eastAsia="zh-CN"/>
            <w:rPrChange w:id="626" w:author="王山峰" w:date="2024-02-26T17:29:48Z">
              <w:rPr>
                <w:rFonts w:hint="eastAsia" w:ascii="Times New Roman" w:hAnsi="Times New Roman" w:eastAsia="仿宋_GB2312" w:cs="Times New Roman"/>
                <w:sz w:val="32"/>
                <w:szCs w:val="32"/>
                <w:highlight w:val="none"/>
                <w:lang w:val="en-US" w:eastAsia="zh-CN"/>
              </w:rPr>
            </w:rPrChange>
          </w:rPr>
          <w:t>0</w:t>
        </w:r>
      </w:ins>
      <w:r>
        <w:rPr>
          <w:rFonts w:hint="default" w:ascii="Times New Roman" w:hAnsi="Times New Roman" w:eastAsia="仿宋_GB2312" w:cs="Times New Roman"/>
          <w:sz w:val="32"/>
          <w:szCs w:val="32"/>
          <w:highlight w:val="none"/>
          <w:u w:val="none"/>
          <w:rPrChange w:id="627" w:author="王山峰" w:date="2024-02-26T17:29:48Z">
            <w:rPr>
              <w:rFonts w:hint="default" w:ascii="Times New Roman" w:hAnsi="Times New Roman" w:eastAsia="仿宋_GB2312" w:cs="Times New Roman"/>
              <w:sz w:val="32"/>
              <w:szCs w:val="32"/>
              <w:highlight w:val="none"/>
            </w:rPr>
          </w:rPrChange>
        </w:rPr>
        <w:t>%</w:t>
      </w:r>
      <w:del w:id="628" w:author="王山峰" w:date="2024-02-26T16:50:33Z">
        <w:r>
          <w:rPr>
            <w:rFonts w:hint="default" w:ascii="Times New Roman" w:hAnsi="Times New Roman" w:eastAsia="仿宋_GB2312" w:cs="Times New Roman"/>
            <w:sz w:val="32"/>
            <w:szCs w:val="32"/>
            <w:highlight w:val="none"/>
            <w:u w:val="none"/>
            <w:rPrChange w:id="629" w:author="王山峰" w:date="2024-02-26T17:29:48Z">
              <w:rPr>
                <w:rFonts w:hint="default" w:ascii="Times New Roman" w:hAnsi="Times New Roman" w:eastAsia="仿宋_GB2312" w:cs="Times New Roman"/>
                <w:sz w:val="32"/>
                <w:szCs w:val="32"/>
                <w:highlight w:val="none"/>
              </w:rPr>
            </w:rPrChange>
          </w:rPr>
          <w:delText>；</w:delText>
        </w:r>
      </w:del>
      <w:del w:id="630" w:author="王山峰" w:date="2024-02-26T16:50:32Z">
        <w:r>
          <w:rPr>
            <w:rFonts w:hint="default" w:ascii="Times New Roman" w:hAnsi="Times New Roman" w:eastAsia="仿宋_GB2312" w:cs="Times New Roman"/>
            <w:sz w:val="32"/>
            <w:szCs w:val="32"/>
            <w:highlight w:val="none"/>
            <w:u w:val="none"/>
            <w:rPrChange w:id="631" w:author="王山峰" w:date="2024-02-26T17:29:48Z">
              <w:rPr>
                <w:rFonts w:hint="default" w:ascii="Times New Roman" w:hAnsi="Times New Roman" w:eastAsia="仿宋_GB2312" w:cs="Times New Roman"/>
                <w:sz w:val="32"/>
                <w:szCs w:val="32"/>
                <w:highlight w:val="none"/>
              </w:rPr>
            </w:rPrChange>
          </w:rPr>
          <w:delText>政府性基金预算拨款收入</w:delText>
        </w:r>
      </w:del>
      <w:del w:id="632" w:author="王山峰" w:date="2024-02-26T16:50:32Z">
        <w:r>
          <w:rPr>
            <w:rFonts w:hint="eastAsia" w:ascii="Times New Roman" w:hAnsi="Times New Roman" w:eastAsia="仿宋_GB2312" w:cs="Times New Roman"/>
            <w:sz w:val="32"/>
            <w:szCs w:val="32"/>
            <w:highlight w:val="none"/>
            <w:u w:val="none"/>
            <w:lang w:eastAsia="zh-CN"/>
            <w:rPrChange w:id="633" w:author="王山峰" w:date="2024-02-26T17:29:48Z">
              <w:rPr>
                <w:rFonts w:hint="eastAsia" w:ascii="Times New Roman" w:hAnsi="Times New Roman" w:eastAsia="仿宋_GB2312" w:cs="Times New Roman"/>
                <w:sz w:val="32"/>
                <w:szCs w:val="32"/>
                <w:highlight w:val="none"/>
                <w:lang w:eastAsia="zh-CN"/>
              </w:rPr>
            </w:rPrChange>
          </w:rPr>
          <w:delText>XX</w:delText>
        </w:r>
      </w:del>
      <w:del w:id="634" w:author="王山峰" w:date="2024-02-26T16:50:32Z">
        <w:r>
          <w:rPr>
            <w:rFonts w:hint="default" w:ascii="Times New Roman" w:hAnsi="Times New Roman" w:eastAsia="仿宋_GB2312" w:cs="Times New Roman"/>
            <w:sz w:val="32"/>
            <w:szCs w:val="32"/>
            <w:highlight w:val="none"/>
            <w:u w:val="none"/>
            <w:rPrChange w:id="635" w:author="王山峰" w:date="2024-02-26T17:29:48Z">
              <w:rPr>
                <w:rFonts w:hint="default" w:ascii="Times New Roman" w:hAnsi="Times New Roman" w:eastAsia="仿宋_GB2312" w:cs="Times New Roman"/>
                <w:sz w:val="32"/>
                <w:szCs w:val="32"/>
                <w:highlight w:val="none"/>
              </w:rPr>
            </w:rPrChange>
          </w:rPr>
          <w:delText>万元，占</w:delText>
        </w:r>
      </w:del>
      <w:del w:id="636" w:author="王山峰" w:date="2024-02-26T16:50:32Z">
        <w:r>
          <w:rPr>
            <w:rFonts w:hint="eastAsia" w:ascii="Times New Roman" w:hAnsi="Times New Roman" w:eastAsia="仿宋_GB2312" w:cs="Times New Roman"/>
            <w:sz w:val="32"/>
            <w:szCs w:val="32"/>
            <w:highlight w:val="none"/>
            <w:u w:val="none"/>
            <w:lang w:eastAsia="zh-CN"/>
            <w:rPrChange w:id="637" w:author="王山峰" w:date="2024-02-26T17:29:48Z">
              <w:rPr>
                <w:rFonts w:hint="eastAsia" w:ascii="Times New Roman" w:hAnsi="Times New Roman" w:eastAsia="仿宋_GB2312" w:cs="Times New Roman"/>
                <w:sz w:val="32"/>
                <w:szCs w:val="32"/>
                <w:highlight w:val="none"/>
                <w:lang w:eastAsia="zh-CN"/>
              </w:rPr>
            </w:rPrChange>
          </w:rPr>
          <w:delText>XX</w:delText>
        </w:r>
      </w:del>
      <w:del w:id="638" w:author="王山峰" w:date="2024-02-26T16:50:32Z">
        <w:r>
          <w:rPr>
            <w:rFonts w:hint="default" w:ascii="Times New Roman" w:hAnsi="Times New Roman" w:eastAsia="仿宋_GB2312" w:cs="Times New Roman"/>
            <w:sz w:val="32"/>
            <w:szCs w:val="32"/>
            <w:highlight w:val="none"/>
            <w:u w:val="none"/>
            <w:rPrChange w:id="639" w:author="王山峰" w:date="2024-02-26T17:29:48Z">
              <w:rPr>
                <w:rFonts w:hint="default" w:ascii="Times New Roman" w:hAnsi="Times New Roman" w:eastAsia="仿宋_GB2312" w:cs="Times New Roman"/>
                <w:sz w:val="32"/>
                <w:szCs w:val="32"/>
                <w:highlight w:val="none"/>
              </w:rPr>
            </w:rPrChange>
          </w:rPr>
          <w:delText>%；事业收入</w:delText>
        </w:r>
      </w:del>
      <w:del w:id="640" w:author="王山峰" w:date="2024-02-26T16:50:32Z">
        <w:r>
          <w:rPr>
            <w:rFonts w:hint="eastAsia" w:ascii="Times New Roman" w:hAnsi="Times New Roman" w:eastAsia="仿宋_GB2312" w:cs="Times New Roman"/>
            <w:sz w:val="32"/>
            <w:szCs w:val="32"/>
            <w:highlight w:val="none"/>
            <w:u w:val="none"/>
            <w:lang w:eastAsia="zh-CN"/>
            <w:rPrChange w:id="641" w:author="王山峰" w:date="2024-02-26T17:29:48Z">
              <w:rPr>
                <w:rFonts w:hint="eastAsia" w:ascii="Times New Roman" w:hAnsi="Times New Roman" w:eastAsia="仿宋_GB2312" w:cs="Times New Roman"/>
                <w:sz w:val="32"/>
                <w:szCs w:val="32"/>
                <w:highlight w:val="none"/>
                <w:lang w:eastAsia="zh-CN"/>
              </w:rPr>
            </w:rPrChange>
          </w:rPr>
          <w:delText>XX</w:delText>
        </w:r>
      </w:del>
      <w:del w:id="642" w:author="王山峰" w:date="2024-02-26T16:50:32Z">
        <w:r>
          <w:rPr>
            <w:rFonts w:hint="default" w:ascii="Times New Roman" w:hAnsi="Times New Roman" w:eastAsia="仿宋_GB2312" w:cs="Times New Roman"/>
            <w:sz w:val="32"/>
            <w:szCs w:val="32"/>
            <w:highlight w:val="none"/>
            <w:u w:val="none"/>
            <w:rPrChange w:id="643" w:author="王山峰" w:date="2024-02-26T17:29:48Z">
              <w:rPr>
                <w:rFonts w:hint="default" w:ascii="Times New Roman" w:hAnsi="Times New Roman" w:eastAsia="仿宋_GB2312" w:cs="Times New Roman"/>
                <w:sz w:val="32"/>
                <w:szCs w:val="32"/>
                <w:highlight w:val="none"/>
              </w:rPr>
            </w:rPrChange>
          </w:rPr>
          <w:delText>万元，占</w:delText>
        </w:r>
      </w:del>
      <w:del w:id="644" w:author="王山峰" w:date="2024-02-26T16:50:32Z">
        <w:r>
          <w:rPr>
            <w:rFonts w:hint="eastAsia" w:ascii="Times New Roman" w:hAnsi="Times New Roman" w:eastAsia="仿宋_GB2312" w:cs="Times New Roman"/>
            <w:sz w:val="32"/>
            <w:szCs w:val="32"/>
            <w:highlight w:val="none"/>
            <w:u w:val="none"/>
            <w:lang w:eastAsia="zh-CN"/>
            <w:rPrChange w:id="645" w:author="王山峰" w:date="2024-02-26T17:29:48Z">
              <w:rPr>
                <w:rFonts w:hint="eastAsia" w:ascii="Times New Roman" w:hAnsi="Times New Roman" w:eastAsia="仿宋_GB2312" w:cs="Times New Roman"/>
                <w:sz w:val="32"/>
                <w:szCs w:val="32"/>
                <w:highlight w:val="none"/>
                <w:lang w:eastAsia="zh-CN"/>
              </w:rPr>
            </w:rPrChange>
          </w:rPr>
          <w:delText>XX</w:delText>
        </w:r>
      </w:del>
      <w:del w:id="646" w:author="王山峰" w:date="2024-02-26T16:50:32Z">
        <w:r>
          <w:rPr>
            <w:rFonts w:hint="default" w:ascii="Times New Roman" w:hAnsi="Times New Roman" w:eastAsia="仿宋_GB2312" w:cs="Times New Roman"/>
            <w:sz w:val="32"/>
            <w:szCs w:val="32"/>
            <w:highlight w:val="none"/>
            <w:u w:val="none"/>
            <w:rPrChange w:id="647" w:author="王山峰" w:date="2024-02-26T17:29:48Z">
              <w:rPr>
                <w:rFonts w:hint="default" w:ascii="Times New Roman" w:hAnsi="Times New Roman" w:eastAsia="仿宋_GB2312" w:cs="Times New Roman"/>
                <w:sz w:val="32"/>
                <w:szCs w:val="32"/>
                <w:highlight w:val="none"/>
              </w:rPr>
            </w:rPrChange>
          </w:rPr>
          <w:delText>%；……</w:delText>
        </w:r>
      </w:del>
      <w:del w:id="648" w:author="王山峰" w:date="2024-02-26T16:50:32Z">
        <w:r>
          <w:rPr>
            <w:rFonts w:hint="default" w:ascii="Times New Roman" w:hAnsi="Times New Roman" w:eastAsia="仿宋_GB2312" w:cs="Times New Roman"/>
            <w:sz w:val="32"/>
            <w:szCs w:val="32"/>
            <w:highlight w:val="none"/>
            <w:u w:val="none"/>
            <w:rPrChange w:id="649" w:author="王山峰" w:date="2024-02-26T17:29:48Z">
              <w:rPr>
                <w:rFonts w:hint="default" w:ascii="Times New Roman" w:hAnsi="Times New Roman" w:eastAsia="仿宋_GB2312" w:cs="Times New Roman"/>
                <w:sz w:val="32"/>
                <w:szCs w:val="32"/>
                <w:highlight w:val="none"/>
                <w:u w:val="single"/>
              </w:rPr>
            </w:rPrChange>
          </w:rPr>
          <w:delText>（根据公开表1-1实际收入情况进行说明）</w:delText>
        </w:r>
      </w:del>
      <w:r>
        <w:rPr>
          <w:rFonts w:hint="default" w:ascii="Times New Roman" w:hAnsi="Times New Roman" w:eastAsia="仿宋_GB2312" w:cs="Times New Roman"/>
          <w:sz w:val="32"/>
          <w:szCs w:val="32"/>
          <w:highlight w:val="none"/>
          <w:u w:val="none"/>
          <w:rPrChange w:id="650"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lang w:val="en-US" w:eastAsia="zh-CN"/>
          <w:rPrChange w:id="651" w:author="王山峰" w:date="2024-02-26T17:29:48Z">
            <w:rPr>
              <w:rFonts w:hint="default" w:ascii="Times New Roman" w:hAnsi="Times New Roman" w:eastAsia="楷体_GB2312" w:cs="Times New Roman"/>
              <w:b/>
              <w:sz w:val="32"/>
              <w:szCs w:val="32"/>
              <w:highlight w:val="none"/>
              <w:lang w:val="en-US" w:eastAsia="zh-CN"/>
            </w:rPr>
          </w:rPrChange>
        </w:rPr>
      </w:pPr>
      <w:r>
        <w:rPr>
          <w:rFonts w:hint="default" w:ascii="Times New Roman" w:hAnsi="Times New Roman" w:eastAsia="楷体_GB2312" w:cs="Times New Roman"/>
          <w:b/>
          <w:sz w:val="32"/>
          <w:szCs w:val="32"/>
          <w:highlight w:val="none"/>
          <w:u w:val="none"/>
          <w:lang w:val="en-US" w:eastAsia="zh-CN"/>
          <w:rPrChange w:id="652" w:author="王山峰" w:date="2024-02-26T17:29:48Z">
            <w:rPr>
              <w:rFonts w:hint="default" w:ascii="Times New Roman" w:hAnsi="Times New Roman" w:eastAsia="楷体_GB2312" w:cs="Times New Roman"/>
              <w:b/>
              <w:sz w:val="32"/>
              <w:szCs w:val="32"/>
              <w:highlight w:val="none"/>
              <w:lang w:val="en-US" w:eastAsia="zh-CN"/>
            </w:rPr>
          </w:rPrChange>
        </w:rPr>
        <w:t>（二）支出预算情况</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653" w:author="王山峰" w:date="2024-02-26T17:29:48Z">
            <w:rPr>
              <w:rFonts w:hint="default" w:ascii="Times New Roman" w:hAnsi="Times New Roman" w:eastAsia="仿宋_GB2312" w:cs="Times New Roman"/>
              <w:sz w:val="32"/>
              <w:szCs w:val="32"/>
              <w:highlight w:val="none"/>
              <w:u w:val="single"/>
            </w:rPr>
          </w:rPrChange>
        </w:rPr>
      </w:pPr>
      <w:del w:id="654" w:author="王山峰" w:date="2024-02-26T16:36:07Z">
        <w:r>
          <w:rPr>
            <w:rFonts w:hint="eastAsia" w:ascii="Times New Roman" w:hAnsi="Times New Roman" w:eastAsia="仿宋_GB2312" w:cs="Times New Roman"/>
            <w:sz w:val="32"/>
            <w:szCs w:val="32"/>
            <w:highlight w:val="none"/>
            <w:u w:val="none"/>
            <w:lang w:eastAsia="zh-CN"/>
            <w:rPrChange w:id="655" w:author="王山峰" w:date="2024-02-26T17:29:48Z">
              <w:rPr>
                <w:rFonts w:hint="eastAsia" w:ascii="Times New Roman" w:hAnsi="Times New Roman" w:eastAsia="仿宋_GB2312" w:cs="Times New Roman"/>
                <w:sz w:val="32"/>
                <w:szCs w:val="32"/>
                <w:highlight w:val="none"/>
                <w:lang w:eastAsia="zh-CN"/>
              </w:rPr>
            </w:rPrChange>
          </w:rPr>
          <w:delText>XX</w:delText>
        </w:r>
      </w:del>
      <w:del w:id="656" w:author="王山峰" w:date="2024-02-26T16:36:07Z">
        <w:r>
          <w:rPr>
            <w:rFonts w:hint="default" w:ascii="Times New Roman" w:hAnsi="Times New Roman" w:eastAsia="仿宋_GB2312" w:cs="Times New Roman"/>
            <w:sz w:val="32"/>
            <w:szCs w:val="32"/>
            <w:highlight w:val="none"/>
            <w:u w:val="none"/>
            <w:rPrChange w:id="657" w:author="王山峰" w:date="2024-02-26T17:29:48Z">
              <w:rPr>
                <w:rFonts w:hint="default" w:ascii="Times New Roman" w:hAnsi="Times New Roman" w:eastAsia="仿宋_GB2312" w:cs="Times New Roman"/>
                <w:sz w:val="32"/>
                <w:szCs w:val="32"/>
                <w:highlight w:val="none"/>
                <w:u w:val="single"/>
              </w:rPr>
            </w:rPrChange>
          </w:rPr>
          <w:delText>（</w:delText>
        </w:r>
      </w:del>
      <w:del w:id="658" w:author="王山峰" w:date="2024-02-26T16:36:07Z">
        <w:r>
          <w:rPr>
            <w:rFonts w:hint="default" w:ascii="Times New Roman" w:hAnsi="Times New Roman" w:eastAsia="仿宋_GB2312" w:cs="Times New Roman"/>
            <w:sz w:val="32"/>
            <w:szCs w:val="32"/>
            <w:highlight w:val="none"/>
            <w:u w:val="none"/>
            <w:lang w:eastAsia="zh-CN"/>
            <w:rPrChange w:id="659"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660" w:author="王山峰" w:date="2024-02-26T16:36:07Z">
        <w:r>
          <w:rPr>
            <w:rFonts w:hint="default" w:ascii="Times New Roman" w:hAnsi="Times New Roman" w:eastAsia="仿宋_GB2312" w:cs="Times New Roman"/>
            <w:sz w:val="32"/>
            <w:szCs w:val="32"/>
            <w:highlight w:val="none"/>
            <w:u w:val="none"/>
            <w:rPrChange w:id="661" w:author="王山峰" w:date="2024-02-26T17:29:48Z">
              <w:rPr>
                <w:rFonts w:hint="default" w:ascii="Times New Roman" w:hAnsi="Times New Roman" w:eastAsia="仿宋_GB2312" w:cs="Times New Roman"/>
                <w:sz w:val="32"/>
                <w:szCs w:val="32"/>
                <w:highlight w:val="none"/>
                <w:u w:val="single"/>
              </w:rPr>
            </w:rPrChange>
          </w:rPr>
          <w:delText>简称）</w:delText>
        </w:r>
      </w:del>
      <w:ins w:id="662" w:author="王山峰" w:date="2024-02-26T16:36:07Z">
        <w:r>
          <w:rPr>
            <w:rFonts w:hint="eastAsia" w:ascii="Times New Roman" w:hAnsi="Times New Roman" w:eastAsia="仿宋_GB2312" w:cs="Times New Roman"/>
            <w:sz w:val="32"/>
            <w:szCs w:val="32"/>
            <w:highlight w:val="none"/>
            <w:u w:val="none"/>
            <w:lang w:eastAsia="zh-CN"/>
            <w:rPrChange w:id="663"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664"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665"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666" w:author="王山峰" w:date="2024-02-26T17:29:48Z">
            <w:rPr>
              <w:rFonts w:hint="default" w:ascii="Times New Roman" w:hAnsi="Times New Roman" w:eastAsia="仿宋_GB2312" w:cs="Times New Roman"/>
              <w:sz w:val="32"/>
              <w:szCs w:val="32"/>
              <w:highlight w:val="none"/>
            </w:rPr>
          </w:rPrChange>
        </w:rPr>
        <w:t>支出预算</w:t>
      </w:r>
      <w:ins w:id="667" w:author="王山峰" w:date="2024-02-26T16:50:38Z">
        <w:r>
          <w:rPr>
            <w:rFonts w:hint="eastAsia" w:ascii="Times New Roman" w:hAnsi="Times New Roman" w:eastAsia="仿宋_GB2312" w:cs="Times New Roman"/>
            <w:sz w:val="32"/>
            <w:szCs w:val="32"/>
            <w:highlight w:val="none"/>
            <w:u w:val="none"/>
            <w:lang w:val="en-US" w:eastAsia="zh-CN"/>
            <w:rPrChange w:id="668" w:author="王山峰" w:date="2024-02-26T17:29:48Z">
              <w:rPr>
                <w:rFonts w:hint="eastAsia" w:ascii="Times New Roman" w:hAnsi="Times New Roman" w:eastAsia="仿宋_GB2312" w:cs="Times New Roman"/>
                <w:sz w:val="32"/>
                <w:szCs w:val="32"/>
                <w:highlight w:val="none"/>
                <w:lang w:val="en-US" w:eastAsia="zh-CN"/>
              </w:rPr>
            </w:rPrChange>
          </w:rPr>
          <w:t>670.93</w:t>
        </w:r>
      </w:ins>
      <w:del w:id="669" w:author="王山峰" w:date="2024-02-26T16:50:38Z">
        <w:r>
          <w:rPr>
            <w:rFonts w:hint="eastAsia" w:ascii="Times New Roman" w:hAnsi="Times New Roman" w:eastAsia="仿宋_GB2312" w:cs="Times New Roman"/>
            <w:sz w:val="32"/>
            <w:szCs w:val="32"/>
            <w:highlight w:val="none"/>
            <w:u w:val="none"/>
            <w:lang w:eastAsia="zh-CN"/>
            <w:rPrChange w:id="670"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671" w:author="王山峰" w:date="2024-02-26T17:29:48Z">
            <w:rPr>
              <w:rFonts w:hint="default" w:ascii="Times New Roman" w:hAnsi="Times New Roman" w:eastAsia="仿宋_GB2312" w:cs="Times New Roman"/>
              <w:sz w:val="32"/>
              <w:szCs w:val="32"/>
              <w:highlight w:val="none"/>
            </w:rPr>
          </w:rPrChange>
        </w:rPr>
        <w:t>万元，其中：</w:t>
      </w:r>
      <w:ins w:id="672" w:author="王山峰" w:date="2024-02-26T16:54:40Z">
        <w:r>
          <w:rPr>
            <w:rFonts w:hint="default" w:ascii="Times New Roman" w:hAnsi="Times New Roman" w:eastAsia="仿宋_GB2312" w:cs="Times New Roman"/>
            <w:sz w:val="32"/>
            <w:szCs w:val="32"/>
            <w:highlight w:val="none"/>
            <w:u w:val="none"/>
            <w:rPrChange w:id="673" w:author="王山峰" w:date="2024-02-26T17:29:48Z">
              <w:rPr>
                <w:rFonts w:hint="default" w:ascii="Times New Roman" w:hAnsi="Times New Roman" w:eastAsia="仿宋_GB2312" w:cs="Times New Roman"/>
                <w:sz w:val="32"/>
                <w:szCs w:val="32"/>
                <w:highlight w:val="none"/>
              </w:rPr>
            </w:rPrChange>
          </w:rPr>
          <w:t> 干部教育</w:t>
        </w:r>
      </w:ins>
      <w:del w:id="674" w:author="王山峰" w:date="2024-02-26T16:54:40Z">
        <w:r>
          <w:rPr>
            <w:rFonts w:hint="default" w:ascii="Times New Roman" w:hAnsi="Times New Roman" w:eastAsia="仿宋_GB2312" w:cs="Times New Roman"/>
            <w:sz w:val="32"/>
            <w:szCs w:val="32"/>
            <w:highlight w:val="none"/>
            <w:u w:val="none"/>
            <w:rPrChange w:id="675" w:author="王山峰" w:date="2024-02-26T17:29:48Z">
              <w:rPr>
                <w:rFonts w:hint="default" w:ascii="Times New Roman" w:hAnsi="Times New Roman" w:eastAsia="仿宋_GB2312" w:cs="Times New Roman"/>
                <w:sz w:val="32"/>
                <w:szCs w:val="32"/>
                <w:highlight w:val="none"/>
              </w:rPr>
            </w:rPrChange>
          </w:rPr>
          <w:delText>基本</w:delText>
        </w:r>
      </w:del>
      <w:r>
        <w:rPr>
          <w:rFonts w:hint="default" w:ascii="Times New Roman" w:hAnsi="Times New Roman" w:eastAsia="仿宋_GB2312" w:cs="Times New Roman"/>
          <w:sz w:val="32"/>
          <w:szCs w:val="32"/>
          <w:highlight w:val="none"/>
          <w:u w:val="none"/>
          <w:rPrChange w:id="676" w:author="王山峰" w:date="2024-02-26T17:29:48Z">
            <w:rPr>
              <w:rFonts w:hint="default" w:ascii="Times New Roman" w:hAnsi="Times New Roman" w:eastAsia="仿宋_GB2312" w:cs="Times New Roman"/>
              <w:sz w:val="32"/>
              <w:szCs w:val="32"/>
              <w:highlight w:val="none"/>
            </w:rPr>
          </w:rPrChange>
        </w:rPr>
        <w:t>支出</w:t>
      </w:r>
      <w:ins w:id="677" w:author="王山峰" w:date="2024-02-26T16:54:47Z">
        <w:r>
          <w:rPr>
            <w:rFonts w:hint="eastAsia" w:ascii="Times New Roman" w:hAnsi="Times New Roman" w:eastAsia="仿宋_GB2312" w:cs="Times New Roman"/>
            <w:sz w:val="32"/>
            <w:szCs w:val="32"/>
            <w:highlight w:val="none"/>
            <w:u w:val="none"/>
            <w:lang w:eastAsia="zh-CN"/>
            <w:rPrChange w:id="678" w:author="王山峰" w:date="2024-02-26T17:29:48Z">
              <w:rPr>
                <w:rFonts w:hint="eastAsia" w:ascii="Times New Roman" w:hAnsi="Times New Roman" w:eastAsia="仿宋_GB2312" w:cs="Times New Roman"/>
                <w:sz w:val="32"/>
                <w:szCs w:val="32"/>
                <w:highlight w:val="none"/>
                <w:lang w:eastAsia="zh-CN"/>
              </w:rPr>
            </w:rPrChange>
          </w:rPr>
          <w:t>540.79</w:t>
        </w:r>
      </w:ins>
      <w:del w:id="679" w:author="王山峰" w:date="2024-02-26T16:54:47Z">
        <w:r>
          <w:rPr>
            <w:rFonts w:hint="eastAsia" w:ascii="Times New Roman" w:hAnsi="Times New Roman" w:eastAsia="仿宋_GB2312" w:cs="Times New Roman"/>
            <w:sz w:val="32"/>
            <w:szCs w:val="32"/>
            <w:highlight w:val="none"/>
            <w:u w:val="none"/>
            <w:lang w:eastAsia="zh-CN"/>
            <w:rPrChange w:id="680"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681" w:author="王山峰" w:date="2024-02-26T17:29:48Z">
            <w:rPr>
              <w:rFonts w:hint="default" w:ascii="Times New Roman" w:hAnsi="Times New Roman" w:eastAsia="仿宋_GB2312" w:cs="Times New Roman"/>
              <w:sz w:val="32"/>
              <w:szCs w:val="32"/>
              <w:highlight w:val="none"/>
            </w:rPr>
          </w:rPrChange>
        </w:rPr>
        <w:t>万元，占</w:t>
      </w:r>
      <w:del w:id="682" w:author="王山峰" w:date="2024-02-26T16:54:55Z">
        <w:r>
          <w:rPr>
            <w:rFonts w:hint="default" w:ascii="Times New Roman" w:hAnsi="Times New Roman" w:eastAsia="仿宋_GB2312" w:cs="Times New Roman"/>
            <w:sz w:val="32"/>
            <w:szCs w:val="32"/>
            <w:highlight w:val="none"/>
            <w:u w:val="none"/>
            <w:lang w:val="en-US" w:eastAsia="zh-CN"/>
            <w:rPrChange w:id="683"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684" w:author="王山峰" w:date="2024-02-26T16:54:55Z">
        <w:r>
          <w:rPr>
            <w:rFonts w:hint="eastAsia" w:ascii="Times New Roman" w:hAnsi="Times New Roman" w:eastAsia="仿宋_GB2312" w:cs="Times New Roman"/>
            <w:sz w:val="32"/>
            <w:szCs w:val="32"/>
            <w:highlight w:val="none"/>
            <w:u w:val="none"/>
            <w:lang w:val="en-US" w:eastAsia="zh-CN"/>
            <w:rPrChange w:id="685" w:author="王山峰" w:date="2024-02-26T17:29:48Z">
              <w:rPr>
                <w:rFonts w:hint="eastAsia" w:ascii="Times New Roman" w:hAnsi="Times New Roman" w:eastAsia="仿宋_GB2312" w:cs="Times New Roman"/>
                <w:sz w:val="32"/>
                <w:szCs w:val="32"/>
                <w:highlight w:val="none"/>
                <w:lang w:val="en-US" w:eastAsia="zh-CN"/>
              </w:rPr>
            </w:rPrChange>
          </w:rPr>
          <w:t>80.</w:t>
        </w:r>
      </w:ins>
      <w:ins w:id="686" w:author="王山峰" w:date="2024-02-26T16:54:56Z">
        <w:r>
          <w:rPr>
            <w:rFonts w:hint="eastAsia" w:ascii="Times New Roman" w:hAnsi="Times New Roman" w:eastAsia="仿宋_GB2312" w:cs="Times New Roman"/>
            <w:sz w:val="32"/>
            <w:szCs w:val="32"/>
            <w:highlight w:val="none"/>
            <w:u w:val="none"/>
            <w:lang w:val="en-US" w:eastAsia="zh-CN"/>
            <w:rPrChange w:id="687" w:author="王山峰" w:date="2024-02-26T17:29:48Z">
              <w:rPr>
                <w:rFonts w:hint="eastAsia" w:ascii="Times New Roman" w:hAnsi="Times New Roman" w:eastAsia="仿宋_GB2312" w:cs="Times New Roman"/>
                <w:sz w:val="32"/>
                <w:szCs w:val="32"/>
                <w:highlight w:val="none"/>
                <w:lang w:val="en-US" w:eastAsia="zh-CN"/>
              </w:rPr>
            </w:rPrChange>
          </w:rPr>
          <w:t>6</w:t>
        </w:r>
      </w:ins>
      <w:r>
        <w:rPr>
          <w:rFonts w:hint="default" w:ascii="Times New Roman" w:hAnsi="Times New Roman" w:eastAsia="仿宋_GB2312" w:cs="Times New Roman"/>
          <w:sz w:val="32"/>
          <w:szCs w:val="32"/>
          <w:highlight w:val="none"/>
          <w:u w:val="none"/>
          <w:rPrChange w:id="688" w:author="王山峰" w:date="2024-02-26T17:29:48Z">
            <w:rPr>
              <w:rFonts w:hint="default" w:ascii="Times New Roman" w:hAnsi="Times New Roman" w:eastAsia="仿宋_GB2312" w:cs="Times New Roman"/>
              <w:sz w:val="32"/>
              <w:szCs w:val="32"/>
              <w:highlight w:val="none"/>
            </w:rPr>
          </w:rPrChange>
        </w:rPr>
        <w:t>%；</w:t>
      </w:r>
      <w:ins w:id="689" w:author="王山峰" w:date="2024-02-26T16:55:06Z">
        <w:r>
          <w:rPr>
            <w:rFonts w:hint="default" w:ascii="Times New Roman" w:hAnsi="Times New Roman" w:eastAsia="仿宋_GB2312" w:cs="Times New Roman"/>
            <w:sz w:val="32"/>
            <w:szCs w:val="32"/>
            <w:highlight w:val="none"/>
            <w:u w:val="none"/>
            <w:rPrChange w:id="690" w:author="王山峰" w:date="2024-02-26T17:29:48Z">
              <w:rPr>
                <w:rFonts w:hint="default" w:ascii="Times New Roman" w:hAnsi="Times New Roman" w:eastAsia="仿宋_GB2312" w:cs="Times New Roman"/>
                <w:sz w:val="32"/>
                <w:szCs w:val="32"/>
                <w:highlight w:val="none"/>
              </w:rPr>
            </w:rPrChange>
          </w:rPr>
          <w:t> 机关事业单位基本养老保险缴费支出</w:t>
        </w:r>
      </w:ins>
      <w:ins w:id="691" w:author="王山峰" w:date="2024-02-26T16:55:15Z">
        <w:r>
          <w:rPr>
            <w:rFonts w:hint="default" w:ascii="Times New Roman" w:hAnsi="Times New Roman" w:eastAsia="仿宋_GB2312" w:cs="Times New Roman"/>
            <w:sz w:val="32"/>
            <w:szCs w:val="32"/>
            <w:highlight w:val="none"/>
            <w:u w:val="none"/>
            <w:rPrChange w:id="692" w:author="王山峰" w:date="2024-02-26T17:29:48Z">
              <w:rPr>
                <w:rFonts w:hint="default" w:ascii="Times New Roman" w:hAnsi="Times New Roman" w:eastAsia="仿宋_GB2312" w:cs="Times New Roman"/>
                <w:sz w:val="32"/>
                <w:szCs w:val="32"/>
                <w:highlight w:val="none"/>
              </w:rPr>
            </w:rPrChange>
          </w:rPr>
          <w:t>95.55</w:t>
        </w:r>
      </w:ins>
      <w:del w:id="693" w:author="王山峰" w:date="2024-02-26T16:55:15Z">
        <w:r>
          <w:rPr>
            <w:rFonts w:hint="default" w:ascii="Times New Roman" w:hAnsi="Times New Roman" w:eastAsia="仿宋_GB2312" w:cs="Times New Roman"/>
            <w:sz w:val="32"/>
            <w:szCs w:val="32"/>
            <w:highlight w:val="none"/>
            <w:u w:val="none"/>
            <w:rPrChange w:id="694" w:author="王山峰" w:date="2024-02-26T17:29:48Z">
              <w:rPr>
                <w:rFonts w:hint="default" w:ascii="Times New Roman" w:hAnsi="Times New Roman" w:eastAsia="仿宋_GB2312" w:cs="Times New Roman"/>
                <w:sz w:val="32"/>
                <w:szCs w:val="32"/>
                <w:highlight w:val="none"/>
              </w:rPr>
            </w:rPrChange>
          </w:rPr>
          <w:delText>项目支出</w:delText>
        </w:r>
      </w:del>
      <w:del w:id="695" w:author="王山峰" w:date="2024-02-26T16:55:15Z">
        <w:r>
          <w:rPr>
            <w:rFonts w:hint="default" w:ascii="Times New Roman" w:hAnsi="Times New Roman" w:eastAsia="仿宋_GB2312" w:cs="Times New Roman"/>
            <w:sz w:val="32"/>
            <w:szCs w:val="32"/>
            <w:highlight w:val="none"/>
            <w:u w:val="none"/>
            <w:lang w:eastAsia="zh-CN"/>
            <w:rPrChange w:id="696" w:author="王山峰" w:date="2024-02-26T17:29:48Z">
              <w:rPr>
                <w:rFonts w:hint="default"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697" w:author="王山峰" w:date="2024-02-26T17:29:48Z">
            <w:rPr>
              <w:rFonts w:hint="default" w:ascii="Times New Roman" w:hAnsi="Times New Roman" w:eastAsia="仿宋_GB2312" w:cs="Times New Roman"/>
              <w:sz w:val="32"/>
              <w:szCs w:val="32"/>
              <w:highlight w:val="none"/>
            </w:rPr>
          </w:rPrChange>
        </w:rPr>
        <w:t>万元，占</w:t>
      </w:r>
      <w:del w:id="698" w:author="王山峰" w:date="2024-02-26T16:55:21Z">
        <w:r>
          <w:rPr>
            <w:rFonts w:hint="default" w:ascii="Times New Roman" w:hAnsi="Times New Roman" w:eastAsia="仿宋_GB2312" w:cs="Times New Roman"/>
            <w:sz w:val="32"/>
            <w:szCs w:val="32"/>
            <w:highlight w:val="none"/>
            <w:u w:val="none"/>
            <w:lang w:val="en-US" w:eastAsia="zh-CN"/>
            <w:rPrChange w:id="699"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700" w:author="王山峰" w:date="2024-02-26T16:55:21Z">
        <w:r>
          <w:rPr>
            <w:rFonts w:hint="eastAsia" w:ascii="Times New Roman" w:hAnsi="Times New Roman" w:eastAsia="仿宋_GB2312" w:cs="Times New Roman"/>
            <w:sz w:val="32"/>
            <w:szCs w:val="32"/>
            <w:highlight w:val="none"/>
            <w:u w:val="none"/>
            <w:lang w:val="en-US" w:eastAsia="zh-CN"/>
            <w:rPrChange w:id="701" w:author="王山峰" w:date="2024-02-26T17:29:48Z">
              <w:rPr>
                <w:rFonts w:hint="eastAsia" w:ascii="Times New Roman" w:hAnsi="Times New Roman" w:eastAsia="仿宋_GB2312" w:cs="Times New Roman"/>
                <w:sz w:val="32"/>
                <w:szCs w:val="32"/>
                <w:highlight w:val="none"/>
                <w:lang w:val="en-US" w:eastAsia="zh-CN"/>
              </w:rPr>
            </w:rPrChange>
          </w:rPr>
          <w:t>14.</w:t>
        </w:r>
      </w:ins>
      <w:ins w:id="702" w:author="王山峰" w:date="2024-02-26T16:55:22Z">
        <w:r>
          <w:rPr>
            <w:rFonts w:hint="eastAsia" w:ascii="Times New Roman" w:hAnsi="Times New Roman" w:eastAsia="仿宋_GB2312" w:cs="Times New Roman"/>
            <w:sz w:val="32"/>
            <w:szCs w:val="32"/>
            <w:highlight w:val="none"/>
            <w:u w:val="none"/>
            <w:lang w:val="en-US" w:eastAsia="zh-CN"/>
            <w:rPrChange w:id="703" w:author="王山峰" w:date="2024-02-26T17:29:48Z">
              <w:rPr>
                <w:rFonts w:hint="eastAsia" w:ascii="Times New Roman" w:hAnsi="Times New Roman" w:eastAsia="仿宋_GB2312" w:cs="Times New Roman"/>
                <w:sz w:val="32"/>
                <w:szCs w:val="32"/>
                <w:highlight w:val="none"/>
                <w:lang w:val="en-US" w:eastAsia="zh-CN"/>
              </w:rPr>
            </w:rPrChange>
          </w:rPr>
          <w:t>24</w:t>
        </w:r>
      </w:ins>
      <w:r>
        <w:rPr>
          <w:rFonts w:hint="default" w:ascii="Times New Roman" w:hAnsi="Times New Roman" w:eastAsia="仿宋_GB2312" w:cs="Times New Roman"/>
          <w:sz w:val="32"/>
          <w:szCs w:val="32"/>
          <w:highlight w:val="none"/>
          <w:u w:val="none"/>
          <w:rPrChange w:id="704" w:author="王山峰" w:date="2024-02-26T17:29:48Z">
            <w:rPr>
              <w:rFonts w:hint="default" w:ascii="Times New Roman" w:hAnsi="Times New Roman" w:eastAsia="仿宋_GB2312" w:cs="Times New Roman"/>
              <w:sz w:val="32"/>
              <w:szCs w:val="32"/>
              <w:highlight w:val="none"/>
            </w:rPr>
          </w:rPrChange>
        </w:rPr>
        <w:t>%</w:t>
      </w:r>
      <w:ins w:id="705" w:author="王山峰" w:date="2024-02-26T16:55:41Z">
        <w:r>
          <w:rPr>
            <w:rFonts w:hint="eastAsia" w:ascii="Times New Roman" w:hAnsi="Times New Roman" w:eastAsia="仿宋_GB2312" w:cs="Times New Roman"/>
            <w:sz w:val="32"/>
            <w:szCs w:val="32"/>
            <w:highlight w:val="none"/>
            <w:u w:val="none"/>
            <w:lang w:eastAsia="zh-CN"/>
            <w:rPrChange w:id="706" w:author="王山峰" w:date="2024-02-26T17:29:48Z">
              <w:rPr>
                <w:rFonts w:hint="eastAsia" w:ascii="Times New Roman" w:hAnsi="Times New Roman" w:eastAsia="仿宋_GB2312" w:cs="Times New Roman"/>
                <w:sz w:val="32"/>
                <w:szCs w:val="32"/>
                <w:highlight w:val="none"/>
                <w:lang w:eastAsia="zh-CN"/>
              </w:rPr>
            </w:rPrChange>
          </w:rPr>
          <w:t>；</w:t>
        </w:r>
      </w:ins>
      <w:ins w:id="707" w:author="王山峰" w:date="2024-02-26T16:55:57Z">
        <w:r>
          <w:rPr>
            <w:rFonts w:hint="eastAsia" w:ascii="Times New Roman" w:hAnsi="Times New Roman" w:eastAsia="仿宋_GB2312" w:cs="Times New Roman"/>
            <w:sz w:val="32"/>
            <w:szCs w:val="32"/>
            <w:highlight w:val="none"/>
            <w:u w:val="none"/>
            <w:lang w:eastAsia="zh-CN"/>
            <w:rPrChange w:id="708" w:author="王山峰" w:date="2024-02-26T17:29:48Z">
              <w:rPr>
                <w:rFonts w:hint="eastAsia" w:ascii="Times New Roman" w:hAnsi="Times New Roman" w:eastAsia="仿宋_GB2312" w:cs="Times New Roman"/>
                <w:sz w:val="32"/>
                <w:szCs w:val="32"/>
                <w:highlight w:val="none"/>
                <w:lang w:eastAsia="zh-CN"/>
              </w:rPr>
            </w:rPrChange>
          </w:rPr>
          <w:t> 行政单位医疗</w:t>
        </w:r>
      </w:ins>
      <w:ins w:id="709" w:author="王山峰" w:date="2024-02-26T16:55:58Z">
        <w:r>
          <w:rPr>
            <w:rFonts w:hint="eastAsia" w:ascii="Times New Roman" w:hAnsi="Times New Roman" w:eastAsia="仿宋_GB2312" w:cs="Times New Roman"/>
            <w:sz w:val="32"/>
            <w:szCs w:val="32"/>
            <w:highlight w:val="none"/>
            <w:u w:val="none"/>
            <w:lang w:val="en-US" w:eastAsia="zh-CN"/>
            <w:rPrChange w:id="710" w:author="王山峰" w:date="2024-02-26T17:29:48Z">
              <w:rPr>
                <w:rFonts w:hint="eastAsia" w:ascii="Times New Roman" w:hAnsi="Times New Roman" w:eastAsia="仿宋_GB2312" w:cs="Times New Roman"/>
                <w:sz w:val="32"/>
                <w:szCs w:val="32"/>
                <w:highlight w:val="none"/>
                <w:lang w:val="en-US" w:eastAsia="zh-CN"/>
              </w:rPr>
            </w:rPrChange>
          </w:rPr>
          <w:t>支出</w:t>
        </w:r>
      </w:ins>
      <w:ins w:id="711" w:author="王山峰" w:date="2024-02-26T16:56:05Z">
        <w:r>
          <w:rPr>
            <w:rFonts w:hint="eastAsia" w:ascii="Times New Roman" w:hAnsi="Times New Roman" w:eastAsia="仿宋_GB2312" w:cs="Times New Roman"/>
            <w:sz w:val="32"/>
            <w:szCs w:val="32"/>
            <w:highlight w:val="none"/>
            <w:u w:val="none"/>
            <w:lang w:eastAsia="zh-CN"/>
            <w:rPrChange w:id="712" w:author="王山峰" w:date="2024-02-26T17:29:48Z">
              <w:rPr>
                <w:rFonts w:hint="eastAsia" w:ascii="Times New Roman" w:hAnsi="Times New Roman" w:eastAsia="仿宋_GB2312" w:cs="Times New Roman"/>
                <w:sz w:val="32"/>
                <w:szCs w:val="32"/>
                <w:highlight w:val="none"/>
                <w:lang w:eastAsia="zh-CN"/>
              </w:rPr>
            </w:rPrChange>
          </w:rPr>
          <w:t>9.3</w:t>
        </w:r>
      </w:ins>
      <w:ins w:id="713" w:author="王山峰" w:date="2024-02-26T16:55:42Z">
        <w:r>
          <w:rPr>
            <w:rFonts w:hint="default" w:ascii="Times New Roman" w:hAnsi="Times New Roman" w:eastAsia="仿宋_GB2312" w:cs="Times New Roman"/>
            <w:sz w:val="32"/>
            <w:szCs w:val="32"/>
            <w:highlight w:val="none"/>
            <w:u w:val="none"/>
            <w:rPrChange w:id="714" w:author="王山峰" w:date="2024-02-26T17:29:48Z">
              <w:rPr>
                <w:rFonts w:hint="default" w:ascii="Times New Roman" w:hAnsi="Times New Roman" w:eastAsia="仿宋_GB2312" w:cs="Times New Roman"/>
                <w:sz w:val="32"/>
                <w:szCs w:val="32"/>
                <w:highlight w:val="none"/>
              </w:rPr>
            </w:rPrChange>
          </w:rPr>
          <w:t>万元，占</w:t>
        </w:r>
      </w:ins>
      <w:ins w:id="715" w:author="王山峰" w:date="2024-02-26T16:56:12Z">
        <w:r>
          <w:rPr>
            <w:rFonts w:hint="eastAsia" w:ascii="Times New Roman" w:hAnsi="Times New Roman" w:eastAsia="仿宋_GB2312" w:cs="Times New Roman"/>
            <w:sz w:val="32"/>
            <w:szCs w:val="32"/>
            <w:highlight w:val="none"/>
            <w:u w:val="none"/>
            <w:lang w:val="en-US" w:eastAsia="zh-CN"/>
            <w:rPrChange w:id="716" w:author="王山峰" w:date="2024-02-26T17:29:48Z">
              <w:rPr>
                <w:rFonts w:hint="eastAsia" w:ascii="Times New Roman" w:hAnsi="Times New Roman" w:eastAsia="仿宋_GB2312" w:cs="Times New Roman"/>
                <w:sz w:val="32"/>
                <w:szCs w:val="32"/>
                <w:highlight w:val="none"/>
                <w:lang w:val="en-US" w:eastAsia="zh-CN"/>
              </w:rPr>
            </w:rPrChange>
          </w:rPr>
          <w:t>1.3</w:t>
        </w:r>
      </w:ins>
      <w:ins w:id="717" w:author="王山峰" w:date="2024-02-26T16:56:13Z">
        <w:r>
          <w:rPr>
            <w:rFonts w:hint="eastAsia" w:ascii="Times New Roman" w:hAnsi="Times New Roman" w:eastAsia="仿宋_GB2312" w:cs="Times New Roman"/>
            <w:sz w:val="32"/>
            <w:szCs w:val="32"/>
            <w:highlight w:val="none"/>
            <w:u w:val="none"/>
            <w:lang w:val="en-US" w:eastAsia="zh-CN"/>
            <w:rPrChange w:id="718" w:author="王山峰" w:date="2024-02-26T17:29:48Z">
              <w:rPr>
                <w:rFonts w:hint="eastAsia" w:ascii="Times New Roman" w:hAnsi="Times New Roman" w:eastAsia="仿宋_GB2312" w:cs="Times New Roman"/>
                <w:sz w:val="32"/>
                <w:szCs w:val="32"/>
                <w:highlight w:val="none"/>
                <w:lang w:val="en-US" w:eastAsia="zh-CN"/>
              </w:rPr>
            </w:rPrChange>
          </w:rPr>
          <w:t>9</w:t>
        </w:r>
      </w:ins>
      <w:ins w:id="719" w:author="王山峰" w:date="2024-02-26T16:55:42Z">
        <w:r>
          <w:rPr>
            <w:rFonts w:hint="default" w:ascii="Times New Roman" w:hAnsi="Times New Roman" w:eastAsia="仿宋_GB2312" w:cs="Times New Roman"/>
            <w:sz w:val="32"/>
            <w:szCs w:val="32"/>
            <w:highlight w:val="none"/>
            <w:u w:val="none"/>
            <w:rPrChange w:id="720" w:author="王山峰" w:date="2024-02-26T17:29:48Z">
              <w:rPr>
                <w:rFonts w:hint="default" w:ascii="Times New Roman" w:hAnsi="Times New Roman" w:eastAsia="仿宋_GB2312" w:cs="Times New Roman"/>
                <w:sz w:val="32"/>
                <w:szCs w:val="32"/>
                <w:highlight w:val="none"/>
              </w:rPr>
            </w:rPrChange>
          </w:rPr>
          <w:t>%；</w:t>
        </w:r>
      </w:ins>
      <w:ins w:id="721" w:author="王山峰" w:date="2024-02-26T16:56:22Z">
        <w:r>
          <w:rPr>
            <w:rFonts w:hint="default" w:ascii="Times New Roman" w:hAnsi="Times New Roman" w:eastAsia="仿宋_GB2312" w:cs="Times New Roman"/>
            <w:sz w:val="32"/>
            <w:szCs w:val="32"/>
            <w:highlight w:val="none"/>
            <w:u w:val="none"/>
            <w:rPrChange w:id="722" w:author="王山峰" w:date="2024-02-26T17:29:48Z">
              <w:rPr>
                <w:rFonts w:hint="default" w:ascii="Times New Roman" w:hAnsi="Times New Roman" w:eastAsia="仿宋_GB2312" w:cs="Times New Roman"/>
                <w:sz w:val="32"/>
                <w:szCs w:val="32"/>
                <w:highlight w:val="none"/>
              </w:rPr>
            </w:rPrChange>
          </w:rPr>
          <w:t> 事业单位医疗</w:t>
        </w:r>
      </w:ins>
      <w:ins w:id="723" w:author="王山峰" w:date="2024-02-26T16:55:43Z">
        <w:r>
          <w:rPr>
            <w:rFonts w:hint="default" w:ascii="Times New Roman" w:hAnsi="Times New Roman" w:eastAsia="仿宋_GB2312" w:cs="Times New Roman"/>
            <w:sz w:val="32"/>
            <w:szCs w:val="32"/>
            <w:highlight w:val="none"/>
            <w:u w:val="none"/>
            <w:rPrChange w:id="724" w:author="王山峰" w:date="2024-02-26T17:29:48Z">
              <w:rPr>
                <w:rFonts w:hint="default" w:ascii="Times New Roman" w:hAnsi="Times New Roman" w:eastAsia="仿宋_GB2312" w:cs="Times New Roman"/>
                <w:sz w:val="32"/>
                <w:szCs w:val="32"/>
                <w:highlight w:val="none"/>
              </w:rPr>
            </w:rPrChange>
          </w:rPr>
          <w:t>支出</w:t>
        </w:r>
      </w:ins>
      <w:ins w:id="725" w:author="王山峰" w:date="2024-02-26T16:56:29Z">
        <w:r>
          <w:rPr>
            <w:rFonts w:hint="eastAsia" w:ascii="Times New Roman" w:hAnsi="Times New Roman" w:eastAsia="仿宋_GB2312" w:cs="Times New Roman"/>
            <w:sz w:val="32"/>
            <w:szCs w:val="32"/>
            <w:highlight w:val="none"/>
            <w:u w:val="none"/>
            <w:lang w:val="en-US" w:eastAsia="zh-CN"/>
            <w:rPrChange w:id="726" w:author="王山峰" w:date="2024-02-26T17:29:48Z">
              <w:rPr>
                <w:rFonts w:hint="eastAsia" w:ascii="Times New Roman" w:hAnsi="Times New Roman" w:eastAsia="仿宋_GB2312" w:cs="Times New Roman"/>
                <w:sz w:val="32"/>
                <w:szCs w:val="32"/>
                <w:highlight w:val="none"/>
                <w:lang w:val="en-US" w:eastAsia="zh-CN"/>
              </w:rPr>
            </w:rPrChange>
          </w:rPr>
          <w:t>15.9</w:t>
        </w:r>
      </w:ins>
      <w:ins w:id="727" w:author="王山峰" w:date="2024-02-26T16:56:30Z">
        <w:r>
          <w:rPr>
            <w:rFonts w:hint="eastAsia" w:ascii="Times New Roman" w:hAnsi="Times New Roman" w:eastAsia="仿宋_GB2312" w:cs="Times New Roman"/>
            <w:sz w:val="32"/>
            <w:szCs w:val="32"/>
            <w:highlight w:val="none"/>
            <w:u w:val="none"/>
            <w:lang w:val="en-US" w:eastAsia="zh-CN"/>
            <w:rPrChange w:id="728" w:author="王山峰" w:date="2024-02-26T17:29:48Z">
              <w:rPr>
                <w:rFonts w:hint="eastAsia" w:ascii="Times New Roman" w:hAnsi="Times New Roman" w:eastAsia="仿宋_GB2312" w:cs="Times New Roman"/>
                <w:sz w:val="32"/>
                <w:szCs w:val="32"/>
                <w:highlight w:val="none"/>
                <w:lang w:val="en-US" w:eastAsia="zh-CN"/>
              </w:rPr>
            </w:rPrChange>
          </w:rPr>
          <w:t>4</w:t>
        </w:r>
      </w:ins>
      <w:ins w:id="729" w:author="王山峰" w:date="2024-02-26T16:55:43Z">
        <w:r>
          <w:rPr>
            <w:rFonts w:hint="default" w:ascii="Times New Roman" w:hAnsi="Times New Roman" w:eastAsia="仿宋_GB2312" w:cs="Times New Roman"/>
            <w:sz w:val="32"/>
            <w:szCs w:val="32"/>
            <w:highlight w:val="none"/>
            <w:u w:val="none"/>
            <w:rPrChange w:id="730" w:author="王山峰" w:date="2024-02-26T17:29:48Z">
              <w:rPr>
                <w:rFonts w:hint="default" w:ascii="Times New Roman" w:hAnsi="Times New Roman" w:eastAsia="仿宋_GB2312" w:cs="Times New Roman"/>
                <w:sz w:val="32"/>
                <w:szCs w:val="32"/>
                <w:highlight w:val="none"/>
              </w:rPr>
            </w:rPrChange>
          </w:rPr>
          <w:t>万元，占</w:t>
        </w:r>
      </w:ins>
      <w:ins w:id="731" w:author="王山峰" w:date="2024-02-26T16:56:37Z">
        <w:r>
          <w:rPr>
            <w:rFonts w:hint="eastAsia" w:ascii="Times New Roman" w:hAnsi="Times New Roman" w:eastAsia="仿宋_GB2312" w:cs="Times New Roman"/>
            <w:sz w:val="32"/>
            <w:szCs w:val="32"/>
            <w:highlight w:val="none"/>
            <w:u w:val="none"/>
            <w:lang w:val="en-US" w:eastAsia="zh-CN"/>
            <w:rPrChange w:id="732" w:author="王山峰" w:date="2024-02-26T17:29:48Z">
              <w:rPr>
                <w:rFonts w:hint="eastAsia" w:ascii="Times New Roman" w:hAnsi="Times New Roman" w:eastAsia="仿宋_GB2312" w:cs="Times New Roman"/>
                <w:sz w:val="32"/>
                <w:szCs w:val="32"/>
                <w:highlight w:val="none"/>
                <w:lang w:val="en-US" w:eastAsia="zh-CN"/>
              </w:rPr>
            </w:rPrChange>
          </w:rPr>
          <w:t>2.3</w:t>
        </w:r>
      </w:ins>
      <w:ins w:id="733" w:author="王山峰" w:date="2024-02-26T16:56:38Z">
        <w:r>
          <w:rPr>
            <w:rFonts w:hint="eastAsia" w:ascii="Times New Roman" w:hAnsi="Times New Roman" w:eastAsia="仿宋_GB2312" w:cs="Times New Roman"/>
            <w:sz w:val="32"/>
            <w:szCs w:val="32"/>
            <w:highlight w:val="none"/>
            <w:u w:val="none"/>
            <w:lang w:val="en-US" w:eastAsia="zh-CN"/>
            <w:rPrChange w:id="734" w:author="王山峰" w:date="2024-02-26T17:29:48Z">
              <w:rPr>
                <w:rFonts w:hint="eastAsia" w:ascii="Times New Roman" w:hAnsi="Times New Roman" w:eastAsia="仿宋_GB2312" w:cs="Times New Roman"/>
                <w:sz w:val="32"/>
                <w:szCs w:val="32"/>
                <w:highlight w:val="none"/>
                <w:lang w:val="en-US" w:eastAsia="zh-CN"/>
              </w:rPr>
            </w:rPrChange>
          </w:rPr>
          <w:t>8</w:t>
        </w:r>
      </w:ins>
      <w:ins w:id="735" w:author="王山峰" w:date="2024-02-26T16:55:43Z">
        <w:r>
          <w:rPr>
            <w:rFonts w:hint="default" w:ascii="Times New Roman" w:hAnsi="Times New Roman" w:eastAsia="仿宋_GB2312" w:cs="Times New Roman"/>
            <w:sz w:val="32"/>
            <w:szCs w:val="32"/>
            <w:highlight w:val="none"/>
            <w:u w:val="none"/>
            <w:rPrChange w:id="736" w:author="王山峰" w:date="2024-02-26T17:29:48Z">
              <w:rPr>
                <w:rFonts w:hint="default" w:ascii="Times New Roman" w:hAnsi="Times New Roman" w:eastAsia="仿宋_GB2312" w:cs="Times New Roman"/>
                <w:sz w:val="32"/>
                <w:szCs w:val="32"/>
                <w:highlight w:val="none"/>
              </w:rPr>
            </w:rPrChange>
          </w:rPr>
          <w:t>%；</w:t>
        </w:r>
      </w:ins>
      <w:ins w:id="737" w:author="王山峰" w:date="2024-02-26T16:56:56Z">
        <w:r>
          <w:rPr>
            <w:rFonts w:hint="eastAsia" w:ascii="Times New Roman" w:hAnsi="Times New Roman" w:eastAsia="仿宋_GB2312" w:cs="Times New Roman"/>
            <w:sz w:val="32"/>
            <w:szCs w:val="32"/>
            <w:highlight w:val="none"/>
            <w:u w:val="none"/>
            <w:lang w:eastAsia="zh-CN"/>
            <w:rPrChange w:id="738" w:author="王山峰" w:date="2024-02-26T17:29:48Z">
              <w:rPr>
                <w:rFonts w:hint="eastAsia" w:ascii="Times New Roman" w:hAnsi="Times New Roman" w:eastAsia="仿宋_GB2312" w:cs="Times New Roman"/>
                <w:sz w:val="32"/>
                <w:szCs w:val="32"/>
                <w:highlight w:val="none"/>
                <w:lang w:eastAsia="zh-CN"/>
              </w:rPr>
            </w:rPrChange>
          </w:rPr>
          <w:t> 公务员医疗补助</w:t>
        </w:r>
      </w:ins>
      <w:ins w:id="739" w:author="王山峰" w:date="2024-02-26T16:56:46Z">
        <w:r>
          <w:rPr>
            <w:rFonts w:hint="eastAsia" w:ascii="Times New Roman" w:hAnsi="Times New Roman" w:eastAsia="仿宋_GB2312" w:cs="Times New Roman"/>
            <w:sz w:val="32"/>
            <w:szCs w:val="32"/>
            <w:highlight w:val="none"/>
            <w:u w:val="none"/>
            <w:lang w:val="en-US" w:eastAsia="zh-CN"/>
            <w:rPrChange w:id="740" w:author="王山峰" w:date="2024-02-26T17:29:48Z">
              <w:rPr>
                <w:rFonts w:hint="eastAsia" w:ascii="Times New Roman" w:hAnsi="Times New Roman" w:eastAsia="仿宋_GB2312" w:cs="Times New Roman"/>
                <w:sz w:val="32"/>
                <w:szCs w:val="32"/>
                <w:highlight w:val="none"/>
                <w:lang w:val="en-US" w:eastAsia="zh-CN"/>
              </w:rPr>
            </w:rPrChange>
          </w:rPr>
          <w:t>支出</w:t>
        </w:r>
      </w:ins>
      <w:ins w:id="741" w:author="王山峰" w:date="2024-02-26T16:56:46Z">
        <w:r>
          <w:rPr>
            <w:rFonts w:hint="eastAsia" w:ascii="Times New Roman" w:hAnsi="Times New Roman" w:eastAsia="仿宋_GB2312" w:cs="Times New Roman"/>
            <w:sz w:val="32"/>
            <w:szCs w:val="32"/>
            <w:highlight w:val="none"/>
            <w:u w:val="none"/>
            <w:lang w:eastAsia="zh-CN"/>
            <w:rPrChange w:id="742" w:author="王山峰" w:date="2024-02-26T17:29:48Z">
              <w:rPr>
                <w:rFonts w:hint="eastAsia" w:ascii="Times New Roman" w:hAnsi="Times New Roman" w:eastAsia="仿宋_GB2312" w:cs="Times New Roman"/>
                <w:sz w:val="32"/>
                <w:szCs w:val="32"/>
                <w:highlight w:val="none"/>
                <w:lang w:eastAsia="zh-CN"/>
              </w:rPr>
            </w:rPrChange>
          </w:rPr>
          <w:t>9.3</w:t>
        </w:r>
      </w:ins>
      <w:ins w:id="743" w:author="王山峰" w:date="2024-02-26T16:57:04Z">
        <w:r>
          <w:rPr>
            <w:rFonts w:hint="eastAsia" w:ascii="Times New Roman" w:hAnsi="Times New Roman" w:eastAsia="仿宋_GB2312" w:cs="Times New Roman"/>
            <w:sz w:val="32"/>
            <w:szCs w:val="32"/>
            <w:highlight w:val="none"/>
            <w:u w:val="none"/>
            <w:lang w:val="en-US" w:eastAsia="zh-CN"/>
            <w:rPrChange w:id="744" w:author="王山峰" w:date="2024-02-26T17:29:48Z">
              <w:rPr>
                <w:rFonts w:hint="eastAsia" w:ascii="Times New Roman" w:hAnsi="Times New Roman" w:eastAsia="仿宋_GB2312" w:cs="Times New Roman"/>
                <w:sz w:val="32"/>
                <w:szCs w:val="32"/>
                <w:highlight w:val="none"/>
                <w:lang w:val="en-US" w:eastAsia="zh-CN"/>
              </w:rPr>
            </w:rPrChange>
          </w:rPr>
          <w:t>5</w:t>
        </w:r>
      </w:ins>
      <w:ins w:id="745" w:author="王山峰" w:date="2024-02-26T16:56:46Z">
        <w:r>
          <w:rPr>
            <w:rFonts w:hint="default" w:ascii="Times New Roman" w:hAnsi="Times New Roman" w:eastAsia="仿宋_GB2312" w:cs="Times New Roman"/>
            <w:sz w:val="32"/>
            <w:szCs w:val="32"/>
            <w:highlight w:val="none"/>
            <w:u w:val="none"/>
            <w:rPrChange w:id="746" w:author="王山峰" w:date="2024-02-26T17:29:48Z">
              <w:rPr>
                <w:rFonts w:hint="default" w:ascii="Times New Roman" w:hAnsi="Times New Roman" w:eastAsia="仿宋_GB2312" w:cs="Times New Roman"/>
                <w:sz w:val="32"/>
                <w:szCs w:val="32"/>
                <w:highlight w:val="none"/>
              </w:rPr>
            </w:rPrChange>
          </w:rPr>
          <w:t>万元，占</w:t>
        </w:r>
      </w:ins>
      <w:ins w:id="747" w:author="王山峰" w:date="2024-02-26T16:56:46Z">
        <w:r>
          <w:rPr>
            <w:rFonts w:hint="eastAsia" w:ascii="Times New Roman" w:hAnsi="Times New Roman" w:eastAsia="仿宋_GB2312" w:cs="Times New Roman"/>
            <w:sz w:val="32"/>
            <w:szCs w:val="32"/>
            <w:highlight w:val="none"/>
            <w:u w:val="none"/>
            <w:lang w:val="en-US" w:eastAsia="zh-CN"/>
            <w:rPrChange w:id="748" w:author="王山峰" w:date="2024-02-26T17:29:48Z">
              <w:rPr>
                <w:rFonts w:hint="eastAsia" w:ascii="Times New Roman" w:hAnsi="Times New Roman" w:eastAsia="仿宋_GB2312" w:cs="Times New Roman"/>
                <w:sz w:val="32"/>
                <w:szCs w:val="32"/>
                <w:highlight w:val="none"/>
                <w:lang w:val="en-US" w:eastAsia="zh-CN"/>
              </w:rPr>
            </w:rPrChange>
          </w:rPr>
          <w:t>1.39</w:t>
        </w:r>
      </w:ins>
      <w:ins w:id="749" w:author="王山峰" w:date="2024-02-26T16:56:46Z">
        <w:r>
          <w:rPr>
            <w:rFonts w:hint="default" w:ascii="Times New Roman" w:hAnsi="Times New Roman" w:eastAsia="仿宋_GB2312" w:cs="Times New Roman"/>
            <w:sz w:val="32"/>
            <w:szCs w:val="32"/>
            <w:highlight w:val="none"/>
            <w:u w:val="none"/>
            <w:rPrChange w:id="750" w:author="王山峰" w:date="2024-02-26T17:29:48Z">
              <w:rPr>
                <w:rFonts w:hint="default" w:ascii="Times New Roman" w:hAnsi="Times New Roman" w:eastAsia="仿宋_GB2312" w:cs="Times New Roman"/>
                <w:sz w:val="32"/>
                <w:szCs w:val="32"/>
                <w:highlight w:val="none"/>
              </w:rPr>
            </w:rPrChange>
          </w:rPr>
          <w:t>%</w:t>
        </w:r>
      </w:ins>
      <w:del w:id="751" w:author="王山峰" w:date="2024-02-26T16:55:29Z">
        <w:r>
          <w:rPr>
            <w:rFonts w:hint="default" w:ascii="Times New Roman" w:hAnsi="Times New Roman" w:eastAsia="仿宋_GB2312" w:cs="Times New Roman"/>
            <w:sz w:val="32"/>
            <w:szCs w:val="32"/>
            <w:highlight w:val="none"/>
            <w:u w:val="none"/>
            <w:rPrChange w:id="752" w:author="王山峰" w:date="2024-02-26T17:29:48Z">
              <w:rPr>
                <w:rFonts w:hint="default" w:ascii="Times New Roman" w:hAnsi="Times New Roman" w:eastAsia="仿宋_GB2312" w:cs="Times New Roman"/>
                <w:sz w:val="32"/>
                <w:szCs w:val="32"/>
                <w:highlight w:val="none"/>
              </w:rPr>
            </w:rPrChange>
          </w:rPr>
          <w:delText>……</w:delText>
        </w:r>
      </w:del>
      <w:del w:id="753" w:author="王山峰" w:date="2024-02-26T16:55:29Z">
        <w:r>
          <w:rPr>
            <w:rFonts w:hint="default" w:ascii="Times New Roman" w:hAnsi="Times New Roman" w:eastAsia="仿宋_GB2312" w:cs="Times New Roman"/>
            <w:sz w:val="32"/>
            <w:szCs w:val="32"/>
            <w:highlight w:val="none"/>
            <w:u w:val="none"/>
            <w:rPrChange w:id="754" w:author="王山峰" w:date="2024-02-26T17:29:48Z">
              <w:rPr>
                <w:rFonts w:hint="default" w:ascii="Times New Roman" w:hAnsi="Times New Roman" w:eastAsia="仿宋_GB2312" w:cs="Times New Roman"/>
                <w:sz w:val="32"/>
                <w:szCs w:val="32"/>
                <w:highlight w:val="none"/>
                <w:u w:val="single"/>
              </w:rPr>
            </w:rPrChange>
          </w:rPr>
          <w:delText>（根据公开表1-2具体项目进行说明）</w:delText>
        </w:r>
      </w:del>
      <w:r>
        <w:rPr>
          <w:rFonts w:hint="default" w:ascii="Times New Roman" w:hAnsi="Times New Roman" w:eastAsia="仿宋_GB2312" w:cs="Times New Roman"/>
          <w:sz w:val="32"/>
          <w:szCs w:val="32"/>
          <w:highlight w:val="none"/>
          <w:u w:val="none"/>
          <w:rPrChange w:id="755" w:author="王山峰" w:date="2024-02-26T17:29:48Z">
            <w:rPr>
              <w:rFonts w:hint="default" w:ascii="Times New Roman" w:hAnsi="Times New Roman" w:eastAsia="仿宋_GB2312" w:cs="Times New Roman"/>
              <w:sz w:val="32"/>
              <w:szCs w:val="32"/>
              <w:highlight w:val="none"/>
              <w:u w:val="single"/>
            </w:rPr>
          </w:rPrChange>
        </w:rPr>
        <w:t>。</w:t>
      </w:r>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rPrChange w:id="756"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757" w:author="王山峰" w:date="2024-02-26T17:29:48Z">
            <w:rPr>
              <w:rFonts w:hint="eastAsia" w:ascii="Times New Roman" w:hAnsi="Times New Roman" w:eastAsia="黑体" w:cs="Times New Roman"/>
              <w:sz w:val="32"/>
              <w:szCs w:val="32"/>
              <w:highlight w:val="none"/>
              <w:lang w:eastAsia="zh-CN"/>
            </w:rPr>
          </w:rPrChange>
        </w:rPr>
        <w:t>二</w:t>
      </w:r>
      <w:r>
        <w:rPr>
          <w:rFonts w:hint="default" w:ascii="Times New Roman" w:hAnsi="Times New Roman" w:eastAsia="黑体" w:cs="Times New Roman"/>
          <w:sz w:val="32"/>
          <w:szCs w:val="32"/>
          <w:highlight w:val="none"/>
          <w:u w:val="none"/>
          <w:lang w:eastAsia="zh-CN"/>
          <w:rPrChange w:id="758"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759" w:author="王山峰" w:date="2024-02-26T17:29:48Z">
            <w:rPr>
              <w:rFonts w:hint="default" w:ascii="Times New Roman" w:hAnsi="Times New Roman" w:eastAsia="黑体" w:cs="Times New Roman"/>
              <w:sz w:val="32"/>
              <w:szCs w:val="32"/>
              <w:highlight w:val="none"/>
            </w:rPr>
          </w:rPrChange>
        </w:rPr>
        <w:t>财政拨款收支</w:t>
      </w:r>
      <w:r>
        <w:rPr>
          <w:rFonts w:hint="default" w:ascii="Times New Roman" w:hAnsi="Times New Roman" w:eastAsia="黑体" w:cs="Times New Roman"/>
          <w:sz w:val="32"/>
          <w:szCs w:val="32"/>
          <w:highlight w:val="none"/>
          <w:u w:val="none"/>
          <w:lang w:eastAsia="zh-CN"/>
          <w:rPrChange w:id="760" w:author="王山峰" w:date="2024-02-26T17:29:48Z">
            <w:rPr>
              <w:rFonts w:hint="default" w:ascii="Times New Roman" w:hAnsi="Times New Roman" w:eastAsia="黑体" w:cs="Times New Roman"/>
              <w:sz w:val="32"/>
              <w:szCs w:val="32"/>
              <w:highlight w:val="none"/>
              <w:lang w:eastAsia="zh-CN"/>
            </w:rPr>
          </w:rPrChange>
        </w:rPr>
        <w:t>预算情况</w:t>
      </w:r>
      <w:r>
        <w:rPr>
          <w:rFonts w:hint="eastAsia" w:ascii="Times New Roman" w:hAnsi="Times New Roman" w:eastAsia="黑体" w:cs="Times New Roman"/>
          <w:sz w:val="32"/>
          <w:szCs w:val="32"/>
          <w:highlight w:val="none"/>
          <w:u w:val="none"/>
          <w:lang w:eastAsia="zh-CN"/>
          <w:rPrChange w:id="761" w:author="王山峰" w:date="2024-02-26T17:29:48Z">
            <w:rPr>
              <w:rFonts w:hint="eastAsia" w:ascii="Times New Roman" w:hAnsi="Times New Roman" w:eastAsia="黑体" w:cs="Times New Roman"/>
              <w:sz w:val="32"/>
              <w:szCs w:val="32"/>
              <w:highlight w:val="none"/>
              <w:lang w:eastAsia="zh-CN"/>
            </w:rPr>
          </w:rPrChange>
        </w:rPr>
        <w:t>说明</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762" w:author="王山峰" w:date="2024-02-26T17:29:48Z">
            <w:rPr>
              <w:rFonts w:hint="default" w:ascii="Times New Roman" w:hAnsi="Times New Roman" w:eastAsia="仿宋_GB2312" w:cs="Times New Roman"/>
              <w:sz w:val="32"/>
              <w:szCs w:val="32"/>
              <w:highlight w:val="none"/>
            </w:rPr>
          </w:rPrChange>
        </w:rPr>
      </w:pPr>
      <w:del w:id="763" w:author="王山峰" w:date="2024-02-26T16:36:07Z">
        <w:r>
          <w:rPr>
            <w:rFonts w:hint="eastAsia" w:ascii="Times New Roman" w:hAnsi="Times New Roman" w:eastAsia="仿宋_GB2312" w:cs="Times New Roman"/>
            <w:sz w:val="32"/>
            <w:szCs w:val="32"/>
            <w:highlight w:val="none"/>
            <w:u w:val="none"/>
            <w:lang w:eastAsia="zh-CN"/>
            <w:rPrChange w:id="764" w:author="王山峰" w:date="2024-02-26T17:29:48Z">
              <w:rPr>
                <w:rFonts w:hint="eastAsia" w:ascii="Times New Roman" w:hAnsi="Times New Roman" w:eastAsia="仿宋_GB2312" w:cs="Times New Roman"/>
                <w:sz w:val="32"/>
                <w:szCs w:val="32"/>
                <w:highlight w:val="none"/>
                <w:lang w:eastAsia="zh-CN"/>
              </w:rPr>
            </w:rPrChange>
          </w:rPr>
          <w:delText>XX</w:delText>
        </w:r>
      </w:del>
      <w:del w:id="765" w:author="王山峰" w:date="2024-02-26T16:36:07Z">
        <w:r>
          <w:rPr>
            <w:rFonts w:hint="default" w:ascii="Times New Roman" w:hAnsi="Times New Roman" w:eastAsia="仿宋_GB2312" w:cs="Times New Roman"/>
            <w:sz w:val="32"/>
            <w:szCs w:val="32"/>
            <w:highlight w:val="none"/>
            <w:u w:val="none"/>
            <w:rPrChange w:id="766" w:author="王山峰" w:date="2024-02-26T17:29:48Z">
              <w:rPr>
                <w:rFonts w:hint="default" w:ascii="Times New Roman" w:hAnsi="Times New Roman" w:eastAsia="仿宋_GB2312" w:cs="Times New Roman"/>
                <w:sz w:val="32"/>
                <w:szCs w:val="32"/>
                <w:highlight w:val="none"/>
                <w:u w:val="single"/>
              </w:rPr>
            </w:rPrChange>
          </w:rPr>
          <w:delText>（</w:delText>
        </w:r>
      </w:del>
      <w:del w:id="767" w:author="王山峰" w:date="2024-02-26T16:36:07Z">
        <w:r>
          <w:rPr>
            <w:rFonts w:hint="default" w:ascii="Times New Roman" w:hAnsi="Times New Roman" w:eastAsia="仿宋_GB2312" w:cs="Times New Roman"/>
            <w:sz w:val="32"/>
            <w:szCs w:val="32"/>
            <w:highlight w:val="none"/>
            <w:u w:val="none"/>
            <w:lang w:eastAsia="zh-CN"/>
            <w:rPrChange w:id="768"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769" w:author="王山峰" w:date="2024-02-26T16:36:07Z">
        <w:r>
          <w:rPr>
            <w:rFonts w:hint="default" w:ascii="Times New Roman" w:hAnsi="Times New Roman" w:eastAsia="仿宋_GB2312" w:cs="Times New Roman"/>
            <w:sz w:val="32"/>
            <w:szCs w:val="32"/>
            <w:highlight w:val="none"/>
            <w:u w:val="none"/>
            <w:rPrChange w:id="770" w:author="王山峰" w:date="2024-02-26T17:29:48Z">
              <w:rPr>
                <w:rFonts w:hint="default" w:ascii="Times New Roman" w:hAnsi="Times New Roman" w:eastAsia="仿宋_GB2312" w:cs="Times New Roman"/>
                <w:sz w:val="32"/>
                <w:szCs w:val="32"/>
                <w:highlight w:val="none"/>
                <w:u w:val="single"/>
              </w:rPr>
            </w:rPrChange>
          </w:rPr>
          <w:delText>简称）</w:delText>
        </w:r>
      </w:del>
      <w:ins w:id="771" w:author="王山峰" w:date="2024-02-26T16:36:07Z">
        <w:r>
          <w:rPr>
            <w:rFonts w:hint="eastAsia" w:ascii="Times New Roman" w:hAnsi="Times New Roman" w:eastAsia="仿宋_GB2312" w:cs="Times New Roman"/>
            <w:sz w:val="32"/>
            <w:szCs w:val="32"/>
            <w:highlight w:val="none"/>
            <w:u w:val="none"/>
            <w:lang w:eastAsia="zh-CN"/>
            <w:rPrChange w:id="772"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773"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774"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775" w:author="王山峰" w:date="2024-02-26T17:29:48Z">
            <w:rPr>
              <w:rFonts w:hint="default" w:ascii="Times New Roman" w:hAnsi="Times New Roman" w:eastAsia="仿宋_GB2312" w:cs="Times New Roman"/>
              <w:sz w:val="32"/>
              <w:szCs w:val="32"/>
              <w:highlight w:val="none"/>
            </w:rPr>
          </w:rPrChange>
        </w:rPr>
        <w:t>财政拨款收支预算</w:t>
      </w:r>
      <w:r>
        <w:rPr>
          <w:rFonts w:hint="default" w:ascii="Times New Roman" w:hAnsi="Times New Roman" w:eastAsia="仿宋_GB2312" w:cs="Times New Roman"/>
          <w:sz w:val="32"/>
          <w:szCs w:val="32"/>
          <w:highlight w:val="none"/>
          <w:u w:val="none"/>
          <w:lang w:eastAsia="zh-CN"/>
          <w:rPrChange w:id="776" w:author="王山峰" w:date="2024-02-26T17:29:48Z">
            <w:rPr>
              <w:rFonts w:hint="default" w:ascii="Times New Roman" w:hAnsi="Times New Roman" w:eastAsia="仿宋_GB2312" w:cs="Times New Roman"/>
              <w:sz w:val="32"/>
              <w:szCs w:val="32"/>
              <w:highlight w:val="none"/>
              <w:lang w:eastAsia="zh-CN"/>
            </w:rPr>
          </w:rPrChange>
        </w:rPr>
        <w:t>总数</w:t>
      </w:r>
      <w:ins w:id="777" w:author="王山峰" w:date="2024-02-26T16:57:33Z">
        <w:r>
          <w:rPr>
            <w:rFonts w:hint="eastAsia" w:ascii="Times New Roman" w:hAnsi="Times New Roman" w:eastAsia="仿宋_GB2312" w:cs="Times New Roman"/>
            <w:sz w:val="32"/>
            <w:szCs w:val="32"/>
            <w:highlight w:val="none"/>
            <w:u w:val="none"/>
            <w:lang w:val="en-US" w:eastAsia="zh-CN"/>
            <w:rPrChange w:id="778" w:author="王山峰" w:date="2024-02-26T17:29:48Z">
              <w:rPr>
                <w:rFonts w:hint="eastAsia" w:ascii="Times New Roman" w:hAnsi="Times New Roman" w:eastAsia="仿宋_GB2312" w:cs="Times New Roman"/>
                <w:sz w:val="32"/>
                <w:szCs w:val="32"/>
                <w:highlight w:val="none"/>
                <w:lang w:val="en-US" w:eastAsia="zh-CN"/>
              </w:rPr>
            </w:rPrChange>
          </w:rPr>
          <w:t>670.93</w:t>
        </w:r>
      </w:ins>
      <w:del w:id="779" w:author="王山峰" w:date="2024-02-26T16:57:33Z">
        <w:r>
          <w:rPr>
            <w:rFonts w:hint="eastAsia" w:ascii="Times New Roman" w:hAnsi="Times New Roman" w:eastAsia="仿宋_GB2312" w:cs="Times New Roman"/>
            <w:sz w:val="32"/>
            <w:szCs w:val="32"/>
            <w:highlight w:val="none"/>
            <w:u w:val="none"/>
            <w:lang w:eastAsia="zh-CN"/>
            <w:rPrChange w:id="780"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781" w:author="王山峰" w:date="2024-02-26T17:29:48Z">
            <w:rPr>
              <w:rFonts w:hint="default" w:ascii="Times New Roman" w:hAnsi="Times New Roman" w:eastAsia="仿宋_GB2312" w:cs="Times New Roman"/>
              <w:sz w:val="32"/>
              <w:szCs w:val="32"/>
              <w:highlight w:val="none"/>
            </w:rPr>
          </w:rPrChange>
        </w:rPr>
        <w:t>万元,比</w:t>
      </w:r>
      <w:r>
        <w:rPr>
          <w:rFonts w:hint="eastAsia" w:ascii="Times New Roman" w:hAnsi="Times New Roman" w:eastAsia="仿宋_GB2312" w:cs="Times New Roman"/>
          <w:sz w:val="32"/>
          <w:szCs w:val="32"/>
          <w:highlight w:val="none"/>
          <w:u w:val="none"/>
          <w:lang w:eastAsia="zh-CN"/>
          <w:rPrChange w:id="782" w:author="王山峰" w:date="2024-02-26T17:29:48Z">
            <w:rPr>
              <w:rFonts w:hint="eastAsia" w:ascii="Times New Roman" w:hAnsi="Times New Roman" w:eastAsia="仿宋_GB2312" w:cs="Times New Roman"/>
              <w:sz w:val="32"/>
              <w:szCs w:val="32"/>
              <w:highlight w:val="none"/>
              <w:lang w:eastAsia="zh-CN"/>
            </w:rPr>
          </w:rPrChange>
        </w:rPr>
        <w:t>2023</w:t>
      </w:r>
      <w:r>
        <w:rPr>
          <w:rFonts w:hint="default" w:ascii="Times New Roman" w:hAnsi="Times New Roman" w:eastAsia="仿宋_GB2312" w:cs="Times New Roman"/>
          <w:sz w:val="32"/>
          <w:szCs w:val="32"/>
          <w:highlight w:val="none"/>
          <w:u w:val="none"/>
          <w:lang w:eastAsia="zh-CN"/>
          <w:rPrChange w:id="783"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784" w:author="王山峰" w:date="2024-02-26T17:29:48Z">
            <w:rPr>
              <w:rFonts w:hint="default" w:ascii="Times New Roman" w:hAnsi="Times New Roman" w:eastAsia="仿宋_GB2312" w:cs="Times New Roman"/>
              <w:sz w:val="32"/>
              <w:szCs w:val="32"/>
              <w:highlight w:val="none"/>
            </w:rPr>
          </w:rPrChange>
        </w:rPr>
        <w:t>财政拨款收支预算</w:t>
      </w:r>
      <w:r>
        <w:rPr>
          <w:rFonts w:hint="default" w:ascii="Times New Roman" w:hAnsi="Times New Roman" w:eastAsia="仿宋_GB2312" w:cs="Times New Roman"/>
          <w:sz w:val="32"/>
          <w:szCs w:val="32"/>
          <w:highlight w:val="none"/>
          <w:u w:val="none"/>
          <w:lang w:eastAsia="zh-CN"/>
          <w:rPrChange w:id="785" w:author="王山峰" w:date="2024-02-26T17:29:48Z">
            <w:rPr>
              <w:rFonts w:hint="default" w:ascii="Times New Roman" w:hAnsi="Times New Roman" w:eastAsia="仿宋_GB2312" w:cs="Times New Roman"/>
              <w:sz w:val="32"/>
              <w:szCs w:val="32"/>
              <w:highlight w:val="none"/>
              <w:lang w:eastAsia="zh-CN"/>
            </w:rPr>
          </w:rPrChange>
        </w:rPr>
        <w:t>总数</w:t>
      </w:r>
      <w:ins w:id="786" w:author="王山峰" w:date="2024-02-26T16:57:42Z">
        <w:r>
          <w:rPr>
            <w:rFonts w:hint="default" w:ascii="Times New Roman" w:hAnsi="Times New Roman" w:eastAsia="仿宋_GB2312" w:cs="Times New Roman"/>
            <w:sz w:val="32"/>
            <w:szCs w:val="32"/>
            <w:highlight w:val="none"/>
            <w:u w:val="none"/>
            <w:rPrChange w:id="787" w:author="王山峰" w:date="2024-02-26T17:29:48Z">
              <w:rPr>
                <w:rFonts w:hint="default" w:ascii="Times New Roman" w:hAnsi="Times New Roman" w:eastAsia="仿宋_GB2312" w:cs="Times New Roman"/>
                <w:sz w:val="32"/>
                <w:szCs w:val="32"/>
                <w:highlight w:val="none"/>
                <w:u w:val="single"/>
              </w:rPr>
            </w:rPrChange>
          </w:rPr>
          <w:t>增加</w:t>
        </w:r>
      </w:ins>
      <w:ins w:id="788" w:author="王山峰" w:date="2024-02-26T16:57:42Z">
        <w:r>
          <w:rPr>
            <w:rFonts w:hint="eastAsia" w:ascii="Times New Roman" w:hAnsi="Times New Roman" w:eastAsia="仿宋_GB2312" w:cs="Times New Roman"/>
            <w:sz w:val="32"/>
            <w:szCs w:val="32"/>
            <w:highlight w:val="none"/>
            <w:u w:val="none"/>
            <w:lang w:val="en-US" w:eastAsia="zh-CN"/>
            <w:rPrChange w:id="789" w:author="王山峰" w:date="2024-02-26T17:29:48Z">
              <w:rPr>
                <w:rFonts w:hint="eastAsia" w:ascii="Times New Roman" w:hAnsi="Times New Roman" w:eastAsia="仿宋_GB2312" w:cs="Times New Roman"/>
                <w:sz w:val="32"/>
                <w:szCs w:val="32"/>
                <w:highlight w:val="none"/>
                <w:u w:val="single"/>
                <w:lang w:val="en-US" w:eastAsia="zh-CN"/>
              </w:rPr>
            </w:rPrChange>
          </w:rPr>
          <w:t>32.52</w:t>
        </w:r>
      </w:ins>
      <w:del w:id="790" w:author="王山峰" w:date="2024-02-26T16:57:42Z">
        <w:r>
          <w:rPr>
            <w:rFonts w:hint="default" w:ascii="Times New Roman" w:hAnsi="Times New Roman" w:eastAsia="仿宋_GB2312" w:cs="Times New Roman"/>
            <w:sz w:val="32"/>
            <w:szCs w:val="32"/>
            <w:highlight w:val="none"/>
            <w:u w:val="none"/>
            <w:rPrChange w:id="791" w:author="王山峰" w:date="2024-02-26T17:29:48Z">
              <w:rPr>
                <w:rFonts w:hint="default" w:ascii="Times New Roman" w:hAnsi="Times New Roman" w:eastAsia="仿宋_GB2312" w:cs="Times New Roman"/>
                <w:sz w:val="32"/>
                <w:szCs w:val="32"/>
                <w:highlight w:val="none"/>
                <w:u w:val="single"/>
              </w:rPr>
            </w:rPrChange>
          </w:rPr>
          <w:delText>增加/减少</w:delText>
        </w:r>
      </w:del>
      <w:del w:id="792" w:author="王山峰" w:date="2024-02-26T16:57:42Z">
        <w:r>
          <w:rPr>
            <w:rFonts w:hint="eastAsia" w:ascii="Times New Roman" w:hAnsi="Times New Roman" w:eastAsia="仿宋_GB2312" w:cs="Times New Roman"/>
            <w:sz w:val="32"/>
            <w:szCs w:val="32"/>
            <w:highlight w:val="none"/>
            <w:u w:val="none"/>
            <w:lang w:eastAsia="zh-CN"/>
            <w:rPrChange w:id="793"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794" w:author="王山峰" w:date="2024-02-26T17:29:48Z">
            <w:rPr>
              <w:rFonts w:hint="default" w:ascii="Times New Roman" w:hAnsi="Times New Roman" w:eastAsia="仿宋_GB2312" w:cs="Times New Roman"/>
              <w:sz w:val="32"/>
              <w:szCs w:val="32"/>
              <w:highlight w:val="none"/>
            </w:rPr>
          </w:rPrChange>
        </w:rPr>
        <w:t>万元，主要原因是</w:t>
      </w:r>
      <w:del w:id="795" w:author="王山峰" w:date="2024-02-26T16:57:47Z">
        <w:r>
          <w:rPr>
            <w:rFonts w:hint="default" w:ascii="Times New Roman" w:hAnsi="Times New Roman" w:eastAsia="仿宋_GB2312" w:cs="Times New Roman"/>
            <w:sz w:val="32"/>
            <w:szCs w:val="32"/>
            <w:highlight w:val="none"/>
            <w:u w:val="none"/>
            <w:lang w:val="en-US"/>
            <w:rPrChange w:id="796" w:author="王山峰" w:date="2024-02-26T17:29:48Z">
              <w:rPr>
                <w:rFonts w:hint="default" w:ascii="Times New Roman" w:hAnsi="Times New Roman" w:eastAsia="仿宋_GB2312" w:cs="Times New Roman"/>
                <w:sz w:val="32"/>
                <w:szCs w:val="32"/>
                <w:highlight w:val="none"/>
                <w:lang w:val="en-US"/>
              </w:rPr>
            </w:rPrChange>
          </w:rPr>
          <w:delText>……</w:delText>
        </w:r>
      </w:del>
      <w:del w:id="797" w:author="王山峰" w:date="2024-02-26T16:57:47Z">
        <w:r>
          <w:rPr>
            <w:rFonts w:hint="default" w:ascii="Times New Roman" w:hAnsi="Times New Roman" w:eastAsia="仿宋_GB2312" w:cs="Times New Roman"/>
            <w:sz w:val="32"/>
            <w:szCs w:val="32"/>
            <w:highlight w:val="none"/>
            <w:u w:val="none"/>
            <w:lang w:val="en-US"/>
            <w:rPrChange w:id="798" w:author="王山峰" w:date="2024-02-26T17:29:48Z">
              <w:rPr>
                <w:rFonts w:hint="default" w:ascii="Times New Roman" w:hAnsi="Times New Roman" w:eastAsia="仿宋_GB2312" w:cs="Times New Roman"/>
                <w:sz w:val="32"/>
                <w:szCs w:val="32"/>
                <w:highlight w:val="none"/>
                <w:u w:val="single"/>
                <w:lang w:val="en-US"/>
              </w:rPr>
            </w:rPrChange>
          </w:rPr>
          <w:delText>（增加或减少的原因）</w:delText>
        </w:r>
      </w:del>
      <w:ins w:id="799" w:author="王山峰" w:date="2024-02-26T16:57:49Z">
        <w:r>
          <w:rPr>
            <w:rFonts w:hint="eastAsia" w:ascii="Times New Roman" w:hAnsi="Times New Roman" w:eastAsia="仿宋_GB2312" w:cs="Times New Roman"/>
            <w:sz w:val="32"/>
            <w:szCs w:val="32"/>
            <w:highlight w:val="none"/>
            <w:u w:val="none"/>
            <w:lang w:val="en-US" w:eastAsia="zh-CN"/>
            <w:rPrChange w:id="800" w:author="王山峰" w:date="2024-02-26T17:29:48Z">
              <w:rPr>
                <w:rFonts w:hint="eastAsia" w:ascii="Times New Roman" w:hAnsi="Times New Roman" w:eastAsia="仿宋_GB2312" w:cs="Times New Roman"/>
                <w:sz w:val="32"/>
                <w:szCs w:val="32"/>
                <w:highlight w:val="none"/>
                <w:lang w:val="en-US" w:eastAsia="zh-CN"/>
              </w:rPr>
            </w:rPrChange>
          </w:rPr>
          <w:t>人员增加</w:t>
        </w:r>
      </w:ins>
      <w:r>
        <w:rPr>
          <w:rFonts w:hint="default" w:ascii="Times New Roman" w:hAnsi="Times New Roman" w:eastAsia="仿宋_GB2312" w:cs="Times New Roman"/>
          <w:sz w:val="32"/>
          <w:szCs w:val="32"/>
          <w:highlight w:val="none"/>
          <w:u w:val="none"/>
          <w:rPrChange w:id="801"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802" w:author="王山峰" w:date="2024-02-26T17:29:48Z">
            <w:rPr>
              <w:rFonts w:hint="default" w:ascii="Times New Roman" w:hAnsi="Times New Roman" w:eastAsia="仿宋_GB2312" w:cs="Times New Roman"/>
              <w:sz w:val="32"/>
              <w:szCs w:val="32"/>
              <w:highlight w:val="none"/>
              <w:u w:val="single"/>
            </w:rPr>
          </w:rPrChange>
        </w:rPr>
      </w:pPr>
      <w:r>
        <w:rPr>
          <w:rFonts w:hint="default" w:ascii="Times New Roman" w:hAnsi="Times New Roman" w:eastAsia="仿宋_GB2312" w:cs="Times New Roman"/>
          <w:sz w:val="32"/>
          <w:szCs w:val="32"/>
          <w:highlight w:val="none"/>
          <w:u w:val="none"/>
          <w:rPrChange w:id="803" w:author="王山峰" w:date="2024-02-26T17:29:48Z">
            <w:rPr>
              <w:rFonts w:hint="default" w:ascii="Times New Roman" w:hAnsi="Times New Roman" w:eastAsia="仿宋_GB2312" w:cs="Times New Roman"/>
              <w:sz w:val="32"/>
              <w:szCs w:val="32"/>
              <w:highlight w:val="none"/>
            </w:rPr>
          </w:rPrChange>
        </w:rPr>
        <w:t>收入包括：本年一般公共预算拨款收入</w:t>
      </w:r>
      <w:ins w:id="804" w:author="王山峰" w:date="2024-02-26T16:58:05Z">
        <w:r>
          <w:rPr>
            <w:rFonts w:hint="eastAsia" w:ascii="Times New Roman" w:hAnsi="Times New Roman" w:eastAsia="仿宋_GB2312" w:cs="Times New Roman"/>
            <w:sz w:val="32"/>
            <w:szCs w:val="32"/>
            <w:highlight w:val="none"/>
            <w:u w:val="none"/>
            <w:lang w:val="en-US" w:eastAsia="zh-CN"/>
            <w:rPrChange w:id="805" w:author="王山峰" w:date="2024-02-26T17:29:48Z">
              <w:rPr>
                <w:rFonts w:hint="eastAsia" w:ascii="Times New Roman" w:hAnsi="Times New Roman" w:eastAsia="仿宋_GB2312" w:cs="Times New Roman"/>
                <w:sz w:val="32"/>
                <w:szCs w:val="32"/>
                <w:highlight w:val="none"/>
                <w:lang w:val="en-US" w:eastAsia="zh-CN"/>
              </w:rPr>
            </w:rPrChange>
          </w:rPr>
          <w:t>670.93</w:t>
        </w:r>
      </w:ins>
      <w:del w:id="806" w:author="王山峰" w:date="2024-02-26T16:58:05Z">
        <w:r>
          <w:rPr>
            <w:rFonts w:hint="eastAsia" w:ascii="Times New Roman" w:hAnsi="Times New Roman" w:eastAsia="仿宋_GB2312" w:cs="Times New Roman"/>
            <w:sz w:val="32"/>
            <w:szCs w:val="32"/>
            <w:highlight w:val="none"/>
            <w:u w:val="none"/>
            <w:lang w:eastAsia="zh-CN"/>
            <w:rPrChange w:id="807"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808" w:author="王山峰" w:date="2024-02-26T17:29:48Z">
            <w:rPr>
              <w:rFonts w:hint="default" w:ascii="Times New Roman" w:hAnsi="Times New Roman" w:eastAsia="仿宋_GB2312" w:cs="Times New Roman"/>
              <w:sz w:val="32"/>
              <w:szCs w:val="32"/>
              <w:highlight w:val="none"/>
            </w:rPr>
          </w:rPrChange>
        </w:rPr>
        <w:t>万元</w:t>
      </w:r>
      <w:del w:id="809" w:author="王山峰" w:date="2024-02-26T16:58:10Z">
        <w:r>
          <w:rPr>
            <w:rFonts w:hint="default" w:ascii="Times New Roman" w:hAnsi="Times New Roman" w:eastAsia="仿宋_GB2312" w:cs="Times New Roman"/>
            <w:sz w:val="32"/>
            <w:szCs w:val="32"/>
            <w:highlight w:val="none"/>
            <w:u w:val="none"/>
            <w:rPrChange w:id="810" w:author="王山峰" w:date="2024-02-26T17:29:48Z">
              <w:rPr>
                <w:rFonts w:hint="default" w:ascii="Times New Roman" w:hAnsi="Times New Roman" w:eastAsia="仿宋_GB2312" w:cs="Times New Roman"/>
                <w:sz w:val="32"/>
                <w:szCs w:val="32"/>
                <w:highlight w:val="none"/>
              </w:rPr>
            </w:rPrChange>
          </w:rPr>
          <w:delText>、本年政府性基金预算拨款收入</w:delText>
        </w:r>
      </w:del>
      <w:del w:id="811" w:author="王山峰" w:date="2024-02-26T16:58:10Z">
        <w:r>
          <w:rPr>
            <w:rFonts w:hint="eastAsia" w:ascii="Times New Roman" w:hAnsi="Times New Roman" w:eastAsia="仿宋_GB2312" w:cs="Times New Roman"/>
            <w:sz w:val="32"/>
            <w:szCs w:val="32"/>
            <w:highlight w:val="none"/>
            <w:u w:val="none"/>
            <w:lang w:eastAsia="zh-CN"/>
            <w:rPrChange w:id="812" w:author="王山峰" w:date="2024-02-26T17:29:48Z">
              <w:rPr>
                <w:rFonts w:hint="eastAsia" w:ascii="Times New Roman" w:hAnsi="Times New Roman" w:eastAsia="仿宋_GB2312" w:cs="Times New Roman"/>
                <w:sz w:val="32"/>
                <w:szCs w:val="32"/>
                <w:highlight w:val="none"/>
                <w:lang w:eastAsia="zh-CN"/>
              </w:rPr>
            </w:rPrChange>
          </w:rPr>
          <w:delText>XX</w:delText>
        </w:r>
      </w:del>
      <w:del w:id="813" w:author="王山峰" w:date="2024-02-26T16:58:10Z">
        <w:r>
          <w:rPr>
            <w:rFonts w:hint="default" w:ascii="Times New Roman" w:hAnsi="Times New Roman" w:eastAsia="仿宋_GB2312" w:cs="Times New Roman"/>
            <w:sz w:val="32"/>
            <w:szCs w:val="32"/>
            <w:highlight w:val="none"/>
            <w:u w:val="none"/>
            <w:rPrChange w:id="814" w:author="王山峰" w:date="2024-02-26T17:29:48Z">
              <w:rPr>
                <w:rFonts w:hint="default" w:ascii="Times New Roman" w:hAnsi="Times New Roman" w:eastAsia="仿宋_GB2312" w:cs="Times New Roman"/>
                <w:sz w:val="32"/>
                <w:szCs w:val="32"/>
                <w:highlight w:val="none"/>
              </w:rPr>
            </w:rPrChange>
          </w:rPr>
          <w:delText>万元……</w:delText>
        </w:r>
      </w:del>
      <w:del w:id="815" w:author="王山峰" w:date="2024-02-26T16:58:10Z">
        <w:r>
          <w:rPr>
            <w:rFonts w:hint="default" w:ascii="Times New Roman" w:hAnsi="Times New Roman" w:eastAsia="仿宋_GB2312" w:cs="Times New Roman"/>
            <w:sz w:val="32"/>
            <w:szCs w:val="32"/>
            <w:highlight w:val="none"/>
            <w:u w:val="none"/>
            <w:rPrChange w:id="816" w:author="王山峰" w:date="2024-02-26T17:29:48Z">
              <w:rPr>
                <w:rFonts w:hint="default" w:ascii="Times New Roman" w:hAnsi="Times New Roman" w:eastAsia="仿宋_GB2312" w:cs="Times New Roman"/>
                <w:sz w:val="32"/>
                <w:szCs w:val="32"/>
                <w:highlight w:val="none"/>
                <w:u w:val="single"/>
              </w:rPr>
            </w:rPrChange>
          </w:rPr>
          <w:delText>（根据公开表2实际收入情况进行说明）</w:delText>
        </w:r>
      </w:del>
      <w:r>
        <w:rPr>
          <w:rFonts w:hint="default" w:ascii="Times New Roman" w:hAnsi="Times New Roman" w:eastAsia="仿宋_GB2312" w:cs="Times New Roman"/>
          <w:sz w:val="32"/>
          <w:szCs w:val="32"/>
          <w:highlight w:val="none"/>
          <w:u w:val="none"/>
          <w:rPrChange w:id="817" w:author="王山峰" w:date="2024-02-26T17:29:48Z">
            <w:rPr>
              <w:rFonts w:hint="default" w:ascii="Times New Roman" w:hAnsi="Times New Roman" w:eastAsia="仿宋_GB2312" w:cs="Times New Roman"/>
              <w:sz w:val="32"/>
              <w:szCs w:val="32"/>
              <w:highlight w:val="none"/>
            </w:rPr>
          </w:rPrChange>
        </w:rPr>
        <w:t>；支出包括：</w:t>
      </w:r>
      <w:ins w:id="818" w:author="王山峰" w:date="2024-02-26T16:58:59Z">
        <w:r>
          <w:rPr>
            <w:rFonts w:hint="default" w:ascii="Times New Roman" w:hAnsi="Times New Roman" w:eastAsia="仿宋_GB2312" w:cs="Times New Roman"/>
            <w:sz w:val="32"/>
            <w:szCs w:val="32"/>
            <w:highlight w:val="none"/>
            <w:u w:val="none"/>
            <w:rPrChange w:id="819" w:author="王山峰" w:date="2024-02-26T17:29:48Z">
              <w:rPr>
                <w:rFonts w:hint="default" w:ascii="Times New Roman" w:hAnsi="Times New Roman" w:eastAsia="仿宋_GB2312" w:cs="Times New Roman"/>
                <w:sz w:val="32"/>
                <w:szCs w:val="32"/>
                <w:highlight w:val="none"/>
              </w:rPr>
            </w:rPrChange>
          </w:rPr>
          <w:t>教育支出</w:t>
        </w:r>
      </w:ins>
      <w:ins w:id="820" w:author="王山峰" w:date="2024-02-26T16:59:28Z">
        <w:r>
          <w:rPr>
            <w:rFonts w:hint="eastAsia" w:ascii="Times New Roman" w:hAnsi="Times New Roman" w:eastAsia="仿宋_GB2312" w:cs="Times New Roman"/>
            <w:sz w:val="32"/>
            <w:szCs w:val="32"/>
            <w:highlight w:val="none"/>
            <w:u w:val="none"/>
            <w:lang w:val="en-US" w:eastAsia="zh-CN"/>
            <w:rPrChange w:id="821" w:author="王山峰" w:date="2024-02-26T17:29:48Z">
              <w:rPr>
                <w:rFonts w:hint="eastAsia" w:ascii="Times New Roman" w:hAnsi="Times New Roman" w:eastAsia="仿宋_GB2312" w:cs="Times New Roman"/>
                <w:sz w:val="32"/>
                <w:szCs w:val="32"/>
                <w:highlight w:val="none"/>
                <w:lang w:val="en-US" w:eastAsia="zh-CN"/>
              </w:rPr>
            </w:rPrChange>
          </w:rPr>
          <w:t>540.</w:t>
        </w:r>
      </w:ins>
      <w:ins w:id="822" w:author="王山峰" w:date="2024-02-26T16:59:29Z">
        <w:r>
          <w:rPr>
            <w:rFonts w:hint="eastAsia" w:ascii="Times New Roman" w:hAnsi="Times New Roman" w:eastAsia="仿宋_GB2312" w:cs="Times New Roman"/>
            <w:sz w:val="32"/>
            <w:szCs w:val="32"/>
            <w:highlight w:val="none"/>
            <w:u w:val="none"/>
            <w:lang w:val="en-US" w:eastAsia="zh-CN"/>
            <w:rPrChange w:id="823" w:author="王山峰" w:date="2024-02-26T17:29:48Z">
              <w:rPr>
                <w:rFonts w:hint="eastAsia" w:ascii="Times New Roman" w:hAnsi="Times New Roman" w:eastAsia="仿宋_GB2312" w:cs="Times New Roman"/>
                <w:sz w:val="32"/>
                <w:szCs w:val="32"/>
                <w:highlight w:val="none"/>
                <w:lang w:val="en-US" w:eastAsia="zh-CN"/>
              </w:rPr>
            </w:rPrChange>
          </w:rPr>
          <w:t>79</w:t>
        </w:r>
      </w:ins>
      <w:ins w:id="824" w:author="王山峰" w:date="2024-02-26T16:59:07Z">
        <w:r>
          <w:rPr>
            <w:rFonts w:hint="default" w:ascii="Times New Roman" w:hAnsi="Times New Roman" w:eastAsia="仿宋_GB2312" w:cs="Times New Roman"/>
            <w:sz w:val="32"/>
            <w:szCs w:val="32"/>
            <w:highlight w:val="none"/>
            <w:u w:val="none"/>
            <w:rPrChange w:id="825" w:author="王山峰" w:date="2024-02-26T17:29:48Z">
              <w:rPr>
                <w:rFonts w:hint="default" w:ascii="Times New Roman" w:hAnsi="Times New Roman" w:eastAsia="仿宋_GB2312" w:cs="Times New Roman"/>
                <w:sz w:val="32"/>
                <w:szCs w:val="32"/>
                <w:highlight w:val="none"/>
              </w:rPr>
            </w:rPrChange>
          </w:rPr>
          <w:t>万元</w:t>
        </w:r>
      </w:ins>
      <w:ins w:id="826" w:author="王山峰" w:date="2024-02-26T16:58:59Z">
        <w:r>
          <w:rPr>
            <w:rFonts w:hint="eastAsia" w:ascii="Times New Roman" w:hAnsi="Times New Roman" w:eastAsia="仿宋_GB2312" w:cs="Times New Roman"/>
            <w:sz w:val="32"/>
            <w:szCs w:val="32"/>
            <w:highlight w:val="none"/>
            <w:u w:val="none"/>
            <w:lang w:eastAsia="zh-CN"/>
            <w:rPrChange w:id="827" w:author="王山峰" w:date="2024-02-26T17:29:48Z">
              <w:rPr>
                <w:rFonts w:hint="eastAsia" w:ascii="Times New Roman" w:hAnsi="Times New Roman" w:eastAsia="仿宋_GB2312" w:cs="Times New Roman"/>
                <w:sz w:val="32"/>
                <w:szCs w:val="32"/>
                <w:highlight w:val="none"/>
                <w:lang w:eastAsia="zh-CN"/>
              </w:rPr>
            </w:rPrChange>
          </w:rPr>
          <w:t>、</w:t>
        </w:r>
      </w:ins>
      <w:ins w:id="828" w:author="王山峰" w:date="2024-02-26T16:58:59Z">
        <w:r>
          <w:rPr>
            <w:rFonts w:hint="eastAsia" w:ascii="Times New Roman" w:hAnsi="Times New Roman" w:eastAsia="仿宋_GB2312" w:cs="Times New Roman"/>
            <w:sz w:val="32"/>
            <w:szCs w:val="32"/>
            <w:highlight w:val="none"/>
            <w:u w:val="none"/>
            <w:lang w:val="en-US" w:eastAsia="zh-CN"/>
            <w:rPrChange w:id="829" w:author="王山峰" w:date="2024-02-26T17:29:48Z">
              <w:rPr>
                <w:rFonts w:hint="eastAsia" w:ascii="Times New Roman" w:hAnsi="Times New Roman" w:eastAsia="仿宋_GB2312" w:cs="Times New Roman"/>
                <w:sz w:val="32"/>
                <w:szCs w:val="32"/>
                <w:highlight w:val="none"/>
                <w:lang w:val="en-US" w:eastAsia="zh-CN"/>
              </w:rPr>
            </w:rPrChange>
          </w:rPr>
          <w:t>社会保障和就业支出</w:t>
        </w:r>
      </w:ins>
      <w:ins w:id="830" w:author="王山峰" w:date="2024-02-26T16:59:37Z">
        <w:r>
          <w:rPr>
            <w:rFonts w:hint="eastAsia" w:ascii="Times New Roman" w:hAnsi="Times New Roman" w:eastAsia="仿宋_GB2312" w:cs="Times New Roman"/>
            <w:sz w:val="32"/>
            <w:szCs w:val="32"/>
            <w:highlight w:val="none"/>
            <w:u w:val="none"/>
            <w:lang w:val="en-US" w:eastAsia="zh-CN"/>
            <w:rPrChange w:id="831" w:author="王山峰" w:date="2024-02-26T17:29:48Z">
              <w:rPr>
                <w:rFonts w:hint="eastAsia" w:ascii="Times New Roman" w:hAnsi="Times New Roman" w:eastAsia="仿宋_GB2312" w:cs="Times New Roman"/>
                <w:sz w:val="32"/>
                <w:szCs w:val="32"/>
                <w:highlight w:val="none"/>
                <w:lang w:val="en-US" w:eastAsia="zh-CN"/>
              </w:rPr>
            </w:rPrChange>
          </w:rPr>
          <w:t>95</w:t>
        </w:r>
      </w:ins>
      <w:ins w:id="832" w:author="王山峰" w:date="2024-02-26T16:59:38Z">
        <w:r>
          <w:rPr>
            <w:rFonts w:hint="eastAsia" w:ascii="Times New Roman" w:hAnsi="Times New Roman" w:eastAsia="仿宋_GB2312" w:cs="Times New Roman"/>
            <w:sz w:val="32"/>
            <w:szCs w:val="32"/>
            <w:highlight w:val="none"/>
            <w:u w:val="none"/>
            <w:lang w:val="en-US" w:eastAsia="zh-CN"/>
            <w:rPrChange w:id="833" w:author="王山峰" w:date="2024-02-26T17:29:48Z">
              <w:rPr>
                <w:rFonts w:hint="eastAsia" w:ascii="Times New Roman" w:hAnsi="Times New Roman" w:eastAsia="仿宋_GB2312" w:cs="Times New Roman"/>
                <w:sz w:val="32"/>
                <w:szCs w:val="32"/>
                <w:highlight w:val="none"/>
                <w:lang w:val="en-US" w:eastAsia="zh-CN"/>
              </w:rPr>
            </w:rPrChange>
          </w:rPr>
          <w:t>.55</w:t>
        </w:r>
      </w:ins>
      <w:ins w:id="834" w:author="王山峰" w:date="2024-02-26T16:59:10Z">
        <w:r>
          <w:rPr>
            <w:rFonts w:hint="default" w:ascii="Times New Roman" w:hAnsi="Times New Roman" w:eastAsia="仿宋_GB2312" w:cs="Times New Roman"/>
            <w:sz w:val="32"/>
            <w:szCs w:val="32"/>
            <w:highlight w:val="none"/>
            <w:u w:val="none"/>
            <w:rPrChange w:id="835" w:author="王山峰" w:date="2024-02-26T17:29:48Z">
              <w:rPr>
                <w:rFonts w:hint="default" w:ascii="Times New Roman" w:hAnsi="Times New Roman" w:eastAsia="仿宋_GB2312" w:cs="Times New Roman"/>
                <w:sz w:val="32"/>
                <w:szCs w:val="32"/>
                <w:highlight w:val="none"/>
              </w:rPr>
            </w:rPrChange>
          </w:rPr>
          <w:t>万元</w:t>
        </w:r>
      </w:ins>
      <w:ins w:id="836" w:author="王山峰" w:date="2024-02-26T16:58:59Z">
        <w:r>
          <w:rPr>
            <w:rFonts w:hint="eastAsia" w:ascii="Times New Roman" w:hAnsi="Times New Roman" w:eastAsia="仿宋_GB2312" w:cs="Times New Roman"/>
            <w:sz w:val="32"/>
            <w:szCs w:val="32"/>
            <w:highlight w:val="none"/>
            <w:u w:val="none"/>
            <w:lang w:val="en-US" w:eastAsia="zh-CN"/>
            <w:rPrChange w:id="837" w:author="王山峰" w:date="2024-02-26T17:29:48Z">
              <w:rPr>
                <w:rFonts w:hint="eastAsia" w:ascii="Times New Roman" w:hAnsi="Times New Roman" w:eastAsia="仿宋_GB2312" w:cs="Times New Roman"/>
                <w:sz w:val="32"/>
                <w:szCs w:val="32"/>
                <w:highlight w:val="none"/>
                <w:lang w:val="en-US" w:eastAsia="zh-CN"/>
              </w:rPr>
            </w:rPrChange>
          </w:rPr>
          <w:t>、卫生健康支出</w:t>
        </w:r>
      </w:ins>
      <w:ins w:id="838" w:author="王山峰" w:date="2024-02-26T16:59:44Z">
        <w:r>
          <w:rPr>
            <w:rFonts w:hint="eastAsia" w:ascii="Times New Roman" w:hAnsi="Times New Roman" w:eastAsia="仿宋_GB2312" w:cs="Times New Roman"/>
            <w:sz w:val="32"/>
            <w:szCs w:val="32"/>
            <w:highlight w:val="none"/>
            <w:u w:val="none"/>
            <w:lang w:val="en-US" w:eastAsia="zh-CN"/>
            <w:rPrChange w:id="839" w:author="王山峰" w:date="2024-02-26T17:29:48Z">
              <w:rPr>
                <w:rFonts w:hint="eastAsia" w:ascii="Times New Roman" w:hAnsi="Times New Roman" w:eastAsia="仿宋_GB2312" w:cs="Times New Roman"/>
                <w:sz w:val="32"/>
                <w:szCs w:val="32"/>
                <w:highlight w:val="none"/>
                <w:lang w:val="en-US" w:eastAsia="zh-CN"/>
              </w:rPr>
            </w:rPrChange>
          </w:rPr>
          <w:t>34</w:t>
        </w:r>
      </w:ins>
      <w:ins w:id="840" w:author="王山峰" w:date="2024-02-26T16:59:45Z">
        <w:r>
          <w:rPr>
            <w:rFonts w:hint="eastAsia" w:ascii="Times New Roman" w:hAnsi="Times New Roman" w:eastAsia="仿宋_GB2312" w:cs="Times New Roman"/>
            <w:sz w:val="32"/>
            <w:szCs w:val="32"/>
            <w:highlight w:val="none"/>
            <w:u w:val="none"/>
            <w:lang w:val="en-US" w:eastAsia="zh-CN"/>
            <w:rPrChange w:id="841" w:author="王山峰" w:date="2024-02-26T17:29:48Z">
              <w:rPr>
                <w:rFonts w:hint="eastAsia" w:ascii="Times New Roman" w:hAnsi="Times New Roman" w:eastAsia="仿宋_GB2312" w:cs="Times New Roman"/>
                <w:sz w:val="32"/>
                <w:szCs w:val="32"/>
                <w:highlight w:val="none"/>
                <w:lang w:val="en-US" w:eastAsia="zh-CN"/>
              </w:rPr>
            </w:rPrChange>
          </w:rPr>
          <w:t>.59</w:t>
        </w:r>
      </w:ins>
      <w:ins w:id="842" w:author="王山峰" w:date="2024-02-26T16:59:12Z">
        <w:r>
          <w:rPr>
            <w:rFonts w:hint="default" w:ascii="Times New Roman" w:hAnsi="Times New Roman" w:eastAsia="仿宋_GB2312" w:cs="Times New Roman"/>
            <w:sz w:val="32"/>
            <w:szCs w:val="32"/>
            <w:highlight w:val="none"/>
            <w:u w:val="none"/>
            <w:rPrChange w:id="843" w:author="王山峰" w:date="2024-02-26T17:29:48Z">
              <w:rPr>
                <w:rFonts w:hint="default" w:ascii="Times New Roman" w:hAnsi="Times New Roman" w:eastAsia="仿宋_GB2312" w:cs="Times New Roman"/>
                <w:sz w:val="32"/>
                <w:szCs w:val="32"/>
                <w:highlight w:val="none"/>
              </w:rPr>
            </w:rPrChange>
          </w:rPr>
          <w:t>万元</w:t>
        </w:r>
      </w:ins>
      <w:del w:id="844" w:author="王山峰" w:date="2024-02-26T16:59:20Z">
        <w:r>
          <w:rPr>
            <w:rFonts w:hint="default" w:ascii="Times New Roman" w:hAnsi="Times New Roman" w:eastAsia="仿宋_GB2312" w:cs="Times New Roman"/>
            <w:sz w:val="32"/>
            <w:szCs w:val="32"/>
            <w:highlight w:val="none"/>
            <w:u w:val="none"/>
            <w:rPrChange w:id="845" w:author="王山峰" w:date="2024-02-26T17:29:48Z">
              <w:rPr>
                <w:rFonts w:hint="default" w:ascii="Times New Roman" w:hAnsi="Times New Roman" w:eastAsia="仿宋_GB2312" w:cs="Times New Roman"/>
                <w:sz w:val="32"/>
                <w:szCs w:val="32"/>
                <w:highlight w:val="none"/>
              </w:rPr>
            </w:rPrChange>
          </w:rPr>
          <w:delText>一般公共服务支出</w:delText>
        </w:r>
      </w:del>
      <w:del w:id="846" w:author="王山峰" w:date="2024-02-26T16:59:20Z">
        <w:r>
          <w:rPr>
            <w:rFonts w:hint="eastAsia" w:ascii="Times New Roman" w:hAnsi="Times New Roman" w:eastAsia="仿宋_GB2312" w:cs="Times New Roman"/>
            <w:sz w:val="32"/>
            <w:szCs w:val="32"/>
            <w:highlight w:val="none"/>
            <w:u w:val="none"/>
            <w:lang w:eastAsia="zh-CN"/>
            <w:rPrChange w:id="847" w:author="王山峰" w:date="2024-02-26T17:29:48Z">
              <w:rPr>
                <w:rFonts w:hint="eastAsia" w:ascii="Times New Roman" w:hAnsi="Times New Roman" w:eastAsia="仿宋_GB2312" w:cs="Times New Roman"/>
                <w:sz w:val="32"/>
                <w:szCs w:val="32"/>
                <w:highlight w:val="none"/>
                <w:lang w:eastAsia="zh-CN"/>
              </w:rPr>
            </w:rPrChange>
          </w:rPr>
          <w:delText>XX</w:delText>
        </w:r>
      </w:del>
      <w:del w:id="848" w:author="王山峰" w:date="2024-02-26T16:59:20Z">
        <w:r>
          <w:rPr>
            <w:rFonts w:hint="default" w:ascii="Times New Roman" w:hAnsi="Times New Roman" w:eastAsia="仿宋_GB2312" w:cs="Times New Roman"/>
            <w:sz w:val="32"/>
            <w:szCs w:val="32"/>
            <w:highlight w:val="none"/>
            <w:u w:val="none"/>
            <w:rPrChange w:id="849" w:author="王山峰" w:date="2024-02-26T17:29:48Z">
              <w:rPr>
                <w:rFonts w:hint="default" w:ascii="Times New Roman" w:hAnsi="Times New Roman" w:eastAsia="仿宋_GB2312" w:cs="Times New Roman"/>
                <w:sz w:val="32"/>
                <w:szCs w:val="32"/>
                <w:highlight w:val="none"/>
              </w:rPr>
            </w:rPrChange>
          </w:rPr>
          <w:delText>万元、外交支出</w:delText>
        </w:r>
      </w:del>
      <w:del w:id="850" w:author="王山峰" w:date="2024-02-26T16:59:20Z">
        <w:r>
          <w:rPr>
            <w:rFonts w:hint="eastAsia" w:ascii="Times New Roman" w:hAnsi="Times New Roman" w:eastAsia="仿宋_GB2312" w:cs="Times New Roman"/>
            <w:sz w:val="32"/>
            <w:szCs w:val="32"/>
            <w:highlight w:val="none"/>
            <w:u w:val="none"/>
            <w:lang w:eastAsia="zh-CN"/>
            <w:rPrChange w:id="851" w:author="王山峰" w:date="2024-02-26T17:29:48Z">
              <w:rPr>
                <w:rFonts w:hint="eastAsia" w:ascii="Times New Roman" w:hAnsi="Times New Roman" w:eastAsia="仿宋_GB2312" w:cs="Times New Roman"/>
                <w:sz w:val="32"/>
                <w:szCs w:val="32"/>
                <w:highlight w:val="none"/>
                <w:lang w:eastAsia="zh-CN"/>
              </w:rPr>
            </w:rPrChange>
          </w:rPr>
          <w:delText>XX</w:delText>
        </w:r>
      </w:del>
      <w:del w:id="852" w:author="王山峰" w:date="2024-02-26T16:59:20Z">
        <w:r>
          <w:rPr>
            <w:rFonts w:hint="default" w:ascii="Times New Roman" w:hAnsi="Times New Roman" w:eastAsia="仿宋_GB2312" w:cs="Times New Roman"/>
            <w:sz w:val="32"/>
            <w:szCs w:val="32"/>
            <w:highlight w:val="none"/>
            <w:u w:val="none"/>
            <w:rPrChange w:id="853" w:author="王山峰" w:date="2024-02-26T17:29:48Z">
              <w:rPr>
                <w:rFonts w:hint="default" w:ascii="Times New Roman" w:hAnsi="Times New Roman" w:eastAsia="仿宋_GB2312" w:cs="Times New Roman"/>
                <w:sz w:val="32"/>
                <w:szCs w:val="32"/>
                <w:highlight w:val="none"/>
              </w:rPr>
            </w:rPrChange>
          </w:rPr>
          <w:delText>万元、教育支出</w:delText>
        </w:r>
      </w:del>
      <w:del w:id="854" w:author="王山峰" w:date="2024-02-26T16:59:20Z">
        <w:r>
          <w:rPr>
            <w:rFonts w:hint="eastAsia" w:ascii="Times New Roman" w:hAnsi="Times New Roman" w:eastAsia="仿宋_GB2312" w:cs="Times New Roman"/>
            <w:sz w:val="32"/>
            <w:szCs w:val="32"/>
            <w:highlight w:val="none"/>
            <w:u w:val="none"/>
            <w:lang w:eastAsia="zh-CN"/>
            <w:rPrChange w:id="855" w:author="王山峰" w:date="2024-02-26T17:29:48Z">
              <w:rPr>
                <w:rFonts w:hint="eastAsia" w:ascii="Times New Roman" w:hAnsi="Times New Roman" w:eastAsia="仿宋_GB2312" w:cs="Times New Roman"/>
                <w:sz w:val="32"/>
                <w:szCs w:val="32"/>
                <w:highlight w:val="none"/>
                <w:lang w:eastAsia="zh-CN"/>
              </w:rPr>
            </w:rPrChange>
          </w:rPr>
          <w:delText>XX</w:delText>
        </w:r>
      </w:del>
      <w:del w:id="856" w:author="王山峰" w:date="2024-02-26T16:59:20Z">
        <w:r>
          <w:rPr>
            <w:rFonts w:hint="default" w:ascii="Times New Roman" w:hAnsi="Times New Roman" w:eastAsia="仿宋_GB2312" w:cs="Times New Roman"/>
            <w:sz w:val="32"/>
            <w:szCs w:val="32"/>
            <w:highlight w:val="none"/>
            <w:u w:val="none"/>
            <w:rPrChange w:id="857" w:author="王山峰" w:date="2024-02-26T17:29:48Z">
              <w:rPr>
                <w:rFonts w:hint="default" w:ascii="Times New Roman" w:hAnsi="Times New Roman" w:eastAsia="仿宋_GB2312" w:cs="Times New Roman"/>
                <w:sz w:val="32"/>
                <w:szCs w:val="32"/>
                <w:highlight w:val="none"/>
              </w:rPr>
            </w:rPrChange>
          </w:rPr>
          <w:delText>万元……</w:delText>
        </w:r>
      </w:del>
      <w:del w:id="858" w:author="王山峰" w:date="2024-02-26T16:59:20Z">
        <w:r>
          <w:rPr>
            <w:rFonts w:hint="default" w:ascii="Times New Roman" w:hAnsi="Times New Roman" w:eastAsia="仿宋_GB2312" w:cs="Times New Roman"/>
            <w:sz w:val="32"/>
            <w:szCs w:val="32"/>
            <w:highlight w:val="none"/>
            <w:u w:val="none"/>
            <w:rPrChange w:id="859" w:author="王山峰" w:date="2024-02-26T17:29:48Z">
              <w:rPr>
                <w:rFonts w:hint="default" w:ascii="Times New Roman" w:hAnsi="Times New Roman" w:eastAsia="仿宋_GB2312" w:cs="Times New Roman"/>
                <w:sz w:val="32"/>
                <w:szCs w:val="32"/>
                <w:highlight w:val="none"/>
                <w:u w:val="single"/>
              </w:rPr>
            </w:rPrChange>
          </w:rPr>
          <w:delText>（上述为举例，实际应根据公开表2具体支出功能分类的类级科目进行说明）</w:delText>
        </w:r>
      </w:del>
      <w:r>
        <w:rPr>
          <w:rFonts w:hint="default" w:ascii="Times New Roman" w:hAnsi="Times New Roman" w:eastAsia="仿宋_GB2312" w:cs="Times New Roman"/>
          <w:sz w:val="32"/>
          <w:szCs w:val="32"/>
          <w:highlight w:val="none"/>
          <w:u w:val="none"/>
          <w:rPrChange w:id="860" w:author="王山峰" w:date="2024-02-26T17:29:48Z">
            <w:rPr>
              <w:rFonts w:hint="default" w:ascii="Times New Roman" w:hAnsi="Times New Roman" w:eastAsia="仿宋_GB2312" w:cs="Times New Roman"/>
              <w:sz w:val="32"/>
              <w:szCs w:val="32"/>
              <w:highlight w:val="none"/>
              <w:u w:val="single"/>
            </w:rPr>
          </w:rPrChange>
        </w:rPr>
        <w:t>。</w:t>
      </w:r>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rPrChange w:id="861"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862" w:author="王山峰" w:date="2024-02-26T17:29:48Z">
            <w:rPr>
              <w:rFonts w:hint="eastAsia" w:ascii="Times New Roman" w:hAnsi="Times New Roman" w:eastAsia="黑体" w:cs="Times New Roman"/>
              <w:sz w:val="32"/>
              <w:szCs w:val="32"/>
              <w:highlight w:val="none"/>
              <w:lang w:eastAsia="zh-CN"/>
            </w:rPr>
          </w:rPrChange>
        </w:rPr>
        <w:t>三</w:t>
      </w:r>
      <w:r>
        <w:rPr>
          <w:rFonts w:hint="default" w:ascii="Times New Roman" w:hAnsi="Times New Roman" w:eastAsia="黑体" w:cs="Times New Roman"/>
          <w:sz w:val="32"/>
          <w:szCs w:val="32"/>
          <w:highlight w:val="none"/>
          <w:u w:val="none"/>
          <w:lang w:eastAsia="zh-CN"/>
          <w:rPrChange w:id="863"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864" w:author="王山峰" w:date="2024-02-26T17:29:48Z">
            <w:rPr>
              <w:rFonts w:hint="default" w:ascii="Times New Roman" w:hAnsi="Times New Roman" w:eastAsia="黑体" w:cs="Times New Roman"/>
              <w:sz w:val="32"/>
              <w:szCs w:val="32"/>
              <w:highlight w:val="none"/>
            </w:rPr>
          </w:rPrChange>
        </w:rPr>
        <w:t>一般公共预算</w:t>
      </w:r>
      <w:r>
        <w:rPr>
          <w:rFonts w:hint="default" w:ascii="Times New Roman" w:hAnsi="Times New Roman" w:eastAsia="黑体" w:cs="Times New Roman"/>
          <w:sz w:val="32"/>
          <w:szCs w:val="32"/>
          <w:highlight w:val="none"/>
          <w:u w:val="none"/>
          <w:lang w:eastAsia="zh-CN"/>
          <w:rPrChange w:id="865" w:author="王山峰" w:date="2024-02-26T17:29:48Z">
            <w:rPr>
              <w:rFonts w:hint="default" w:ascii="Times New Roman" w:hAnsi="Times New Roman" w:eastAsia="黑体" w:cs="Times New Roman"/>
              <w:sz w:val="32"/>
              <w:szCs w:val="32"/>
              <w:highlight w:val="none"/>
              <w:lang w:eastAsia="zh-CN"/>
            </w:rPr>
          </w:rPrChange>
        </w:rPr>
        <w:t>当年拨款情况</w:t>
      </w:r>
      <w:r>
        <w:rPr>
          <w:rFonts w:hint="eastAsia" w:ascii="Times New Roman" w:hAnsi="Times New Roman" w:eastAsia="黑体" w:cs="Times New Roman"/>
          <w:sz w:val="32"/>
          <w:szCs w:val="32"/>
          <w:highlight w:val="none"/>
          <w:u w:val="none"/>
          <w:lang w:eastAsia="zh-CN"/>
          <w:rPrChange w:id="866" w:author="王山峰" w:date="2024-02-26T17:29:48Z">
            <w:rPr>
              <w:rFonts w:hint="eastAsia" w:ascii="Times New Roman" w:hAnsi="Times New Roman" w:eastAsia="黑体" w:cs="Times New Roman"/>
              <w:sz w:val="32"/>
              <w:szCs w:val="32"/>
              <w:highlight w:val="none"/>
              <w:lang w:eastAsia="zh-CN"/>
            </w:rPr>
          </w:rPrChange>
        </w:rPr>
        <w:t>说明</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rPrChange w:id="867"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868" w:author="王山峰" w:date="2024-02-26T17:29:48Z">
            <w:rPr>
              <w:rFonts w:hint="default" w:ascii="Times New Roman" w:hAnsi="Times New Roman" w:eastAsia="楷体_GB2312" w:cs="Times New Roman"/>
              <w:b/>
              <w:sz w:val="32"/>
              <w:szCs w:val="32"/>
              <w:highlight w:val="none"/>
            </w:rPr>
          </w:rPrChange>
        </w:rPr>
        <w:t>（一）一般公共预算当年拨款规模变化情况</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869" w:author="王山峰" w:date="2024-02-26T17:29:48Z">
            <w:rPr>
              <w:rFonts w:hint="default" w:ascii="Times New Roman" w:hAnsi="Times New Roman" w:eastAsia="仿宋_GB2312" w:cs="Times New Roman"/>
              <w:sz w:val="32"/>
              <w:szCs w:val="32"/>
              <w:highlight w:val="none"/>
            </w:rPr>
          </w:rPrChange>
        </w:rPr>
      </w:pPr>
      <w:del w:id="870" w:author="王山峰" w:date="2024-02-26T16:36:07Z">
        <w:r>
          <w:rPr>
            <w:rFonts w:hint="eastAsia" w:ascii="Times New Roman" w:hAnsi="Times New Roman" w:eastAsia="仿宋_GB2312" w:cs="Times New Roman"/>
            <w:sz w:val="32"/>
            <w:szCs w:val="32"/>
            <w:highlight w:val="none"/>
            <w:u w:val="none"/>
            <w:lang w:eastAsia="zh-CN"/>
            <w:rPrChange w:id="871" w:author="王山峰" w:date="2024-02-26T17:29:48Z">
              <w:rPr>
                <w:rFonts w:hint="eastAsia" w:ascii="Times New Roman" w:hAnsi="Times New Roman" w:eastAsia="仿宋_GB2312" w:cs="Times New Roman"/>
                <w:sz w:val="32"/>
                <w:szCs w:val="32"/>
                <w:highlight w:val="none"/>
                <w:lang w:eastAsia="zh-CN"/>
              </w:rPr>
            </w:rPrChange>
          </w:rPr>
          <w:delText>XX</w:delText>
        </w:r>
      </w:del>
      <w:del w:id="872" w:author="王山峰" w:date="2024-02-26T16:36:07Z">
        <w:r>
          <w:rPr>
            <w:rFonts w:hint="default" w:ascii="Times New Roman" w:hAnsi="Times New Roman" w:eastAsia="仿宋_GB2312" w:cs="Times New Roman"/>
            <w:sz w:val="32"/>
            <w:szCs w:val="32"/>
            <w:highlight w:val="none"/>
            <w:u w:val="none"/>
            <w:rPrChange w:id="873" w:author="王山峰" w:date="2024-02-26T17:29:48Z">
              <w:rPr>
                <w:rFonts w:hint="default" w:ascii="Times New Roman" w:hAnsi="Times New Roman" w:eastAsia="仿宋_GB2312" w:cs="Times New Roman"/>
                <w:sz w:val="32"/>
                <w:szCs w:val="32"/>
                <w:highlight w:val="none"/>
                <w:u w:val="single"/>
              </w:rPr>
            </w:rPrChange>
          </w:rPr>
          <w:delText>（</w:delText>
        </w:r>
      </w:del>
      <w:del w:id="874" w:author="王山峰" w:date="2024-02-26T16:36:07Z">
        <w:r>
          <w:rPr>
            <w:rFonts w:hint="default" w:ascii="Times New Roman" w:hAnsi="Times New Roman" w:eastAsia="仿宋_GB2312" w:cs="Times New Roman"/>
            <w:sz w:val="32"/>
            <w:szCs w:val="32"/>
            <w:highlight w:val="none"/>
            <w:u w:val="none"/>
            <w:lang w:eastAsia="zh-CN"/>
            <w:rPrChange w:id="875"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876" w:author="王山峰" w:date="2024-02-26T16:36:07Z">
        <w:r>
          <w:rPr>
            <w:rFonts w:hint="default" w:ascii="Times New Roman" w:hAnsi="Times New Roman" w:eastAsia="仿宋_GB2312" w:cs="Times New Roman"/>
            <w:sz w:val="32"/>
            <w:szCs w:val="32"/>
            <w:highlight w:val="none"/>
            <w:u w:val="none"/>
            <w:rPrChange w:id="877" w:author="王山峰" w:date="2024-02-26T17:29:48Z">
              <w:rPr>
                <w:rFonts w:hint="default" w:ascii="Times New Roman" w:hAnsi="Times New Roman" w:eastAsia="仿宋_GB2312" w:cs="Times New Roman"/>
                <w:sz w:val="32"/>
                <w:szCs w:val="32"/>
                <w:highlight w:val="none"/>
                <w:u w:val="single"/>
              </w:rPr>
            </w:rPrChange>
          </w:rPr>
          <w:delText>简称）</w:delText>
        </w:r>
      </w:del>
      <w:ins w:id="878" w:author="王山峰" w:date="2024-02-26T16:36:07Z">
        <w:r>
          <w:rPr>
            <w:rFonts w:hint="eastAsia" w:ascii="Times New Roman" w:hAnsi="Times New Roman" w:eastAsia="仿宋_GB2312" w:cs="Times New Roman"/>
            <w:sz w:val="32"/>
            <w:szCs w:val="32"/>
            <w:highlight w:val="none"/>
            <w:u w:val="none"/>
            <w:lang w:eastAsia="zh-CN"/>
            <w:rPrChange w:id="879"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880"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881"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882" w:author="王山峰" w:date="2024-02-26T17:29:48Z">
            <w:rPr>
              <w:rFonts w:hint="default" w:ascii="Times New Roman" w:hAnsi="Times New Roman" w:eastAsia="仿宋_GB2312" w:cs="Times New Roman"/>
              <w:sz w:val="32"/>
              <w:szCs w:val="32"/>
              <w:highlight w:val="none"/>
            </w:rPr>
          </w:rPrChange>
        </w:rPr>
        <w:t>一般公共预算当年拨款</w:t>
      </w:r>
      <w:ins w:id="883" w:author="王山峰" w:date="2024-02-26T16:59:56Z">
        <w:r>
          <w:rPr>
            <w:rFonts w:hint="eastAsia" w:ascii="Times New Roman" w:hAnsi="Times New Roman" w:eastAsia="仿宋_GB2312" w:cs="Times New Roman"/>
            <w:sz w:val="32"/>
            <w:szCs w:val="32"/>
            <w:highlight w:val="none"/>
            <w:u w:val="none"/>
            <w:lang w:val="en-US" w:eastAsia="zh-CN"/>
            <w:rPrChange w:id="884" w:author="王山峰" w:date="2024-02-26T17:29:48Z">
              <w:rPr>
                <w:rFonts w:hint="eastAsia" w:ascii="Times New Roman" w:hAnsi="Times New Roman" w:eastAsia="仿宋_GB2312" w:cs="Times New Roman"/>
                <w:sz w:val="32"/>
                <w:szCs w:val="32"/>
                <w:highlight w:val="none"/>
                <w:lang w:val="en-US" w:eastAsia="zh-CN"/>
              </w:rPr>
            </w:rPrChange>
          </w:rPr>
          <w:t>670.93</w:t>
        </w:r>
      </w:ins>
      <w:del w:id="885" w:author="王山峰" w:date="2024-02-26T16:59:56Z">
        <w:r>
          <w:rPr>
            <w:rFonts w:hint="eastAsia" w:ascii="Times New Roman" w:hAnsi="Times New Roman" w:eastAsia="仿宋_GB2312" w:cs="Times New Roman"/>
            <w:sz w:val="32"/>
            <w:szCs w:val="32"/>
            <w:highlight w:val="none"/>
            <w:u w:val="none"/>
            <w:lang w:eastAsia="zh-CN"/>
            <w:rPrChange w:id="886"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887" w:author="王山峰" w:date="2024-02-26T17:29:48Z">
            <w:rPr>
              <w:rFonts w:hint="default" w:ascii="Times New Roman" w:hAnsi="Times New Roman" w:eastAsia="仿宋_GB2312" w:cs="Times New Roman"/>
              <w:sz w:val="32"/>
              <w:szCs w:val="32"/>
              <w:highlight w:val="none"/>
            </w:rPr>
          </w:rPrChange>
        </w:rPr>
        <w:t>万元，比</w:t>
      </w:r>
      <w:r>
        <w:rPr>
          <w:rFonts w:hint="eastAsia" w:ascii="Times New Roman" w:hAnsi="Times New Roman" w:eastAsia="仿宋_GB2312" w:cs="Times New Roman"/>
          <w:sz w:val="32"/>
          <w:szCs w:val="32"/>
          <w:highlight w:val="none"/>
          <w:u w:val="none"/>
          <w:lang w:eastAsia="zh-CN"/>
          <w:rPrChange w:id="888" w:author="王山峰" w:date="2024-02-26T17:29:48Z">
            <w:rPr>
              <w:rFonts w:hint="eastAsia" w:ascii="Times New Roman" w:hAnsi="Times New Roman" w:eastAsia="仿宋_GB2312" w:cs="Times New Roman"/>
              <w:sz w:val="32"/>
              <w:szCs w:val="32"/>
              <w:highlight w:val="none"/>
              <w:lang w:eastAsia="zh-CN"/>
            </w:rPr>
          </w:rPrChange>
        </w:rPr>
        <w:t>2023</w:t>
      </w:r>
      <w:r>
        <w:rPr>
          <w:rFonts w:hint="default" w:ascii="Times New Roman" w:hAnsi="Times New Roman" w:eastAsia="仿宋_GB2312" w:cs="Times New Roman"/>
          <w:sz w:val="32"/>
          <w:szCs w:val="32"/>
          <w:highlight w:val="none"/>
          <w:u w:val="none"/>
          <w:lang w:eastAsia="zh-CN"/>
          <w:rPrChange w:id="889"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890" w:author="王山峰" w:date="2024-02-26T17:29:48Z">
            <w:rPr>
              <w:rFonts w:hint="default" w:ascii="Times New Roman" w:hAnsi="Times New Roman" w:eastAsia="仿宋_GB2312" w:cs="Times New Roman"/>
              <w:sz w:val="32"/>
              <w:szCs w:val="32"/>
              <w:highlight w:val="none"/>
            </w:rPr>
          </w:rPrChange>
        </w:rPr>
        <w:t>预算数</w:t>
      </w:r>
      <w:ins w:id="891" w:author="王山峰" w:date="2024-02-26T17:00:05Z">
        <w:r>
          <w:rPr>
            <w:rFonts w:hint="default" w:ascii="Times New Roman" w:hAnsi="Times New Roman" w:eastAsia="仿宋_GB2312" w:cs="Times New Roman"/>
            <w:sz w:val="32"/>
            <w:szCs w:val="32"/>
            <w:highlight w:val="none"/>
            <w:u w:val="none"/>
            <w:rPrChange w:id="892" w:author="王山峰" w:date="2024-02-26T17:29:48Z">
              <w:rPr>
                <w:rFonts w:hint="default" w:ascii="Times New Roman" w:hAnsi="Times New Roman" w:eastAsia="仿宋_GB2312" w:cs="Times New Roman"/>
                <w:sz w:val="32"/>
                <w:szCs w:val="32"/>
                <w:highlight w:val="none"/>
                <w:u w:val="single"/>
              </w:rPr>
            </w:rPrChange>
          </w:rPr>
          <w:t>增加</w:t>
        </w:r>
      </w:ins>
      <w:ins w:id="893" w:author="王山峰" w:date="2024-02-26T17:00:05Z">
        <w:r>
          <w:rPr>
            <w:rFonts w:hint="eastAsia" w:ascii="Times New Roman" w:hAnsi="Times New Roman" w:eastAsia="仿宋_GB2312" w:cs="Times New Roman"/>
            <w:sz w:val="32"/>
            <w:szCs w:val="32"/>
            <w:highlight w:val="none"/>
            <w:u w:val="none"/>
            <w:lang w:val="en-US" w:eastAsia="zh-CN"/>
            <w:rPrChange w:id="894" w:author="王山峰" w:date="2024-02-26T17:29:48Z">
              <w:rPr>
                <w:rFonts w:hint="eastAsia" w:ascii="Times New Roman" w:hAnsi="Times New Roman" w:eastAsia="仿宋_GB2312" w:cs="Times New Roman"/>
                <w:sz w:val="32"/>
                <w:szCs w:val="32"/>
                <w:highlight w:val="none"/>
                <w:u w:val="single"/>
                <w:lang w:val="en-US" w:eastAsia="zh-CN"/>
              </w:rPr>
            </w:rPrChange>
          </w:rPr>
          <w:t>32.52</w:t>
        </w:r>
      </w:ins>
      <w:del w:id="895" w:author="王山峰" w:date="2024-02-26T17:00:05Z">
        <w:r>
          <w:rPr>
            <w:rFonts w:hint="default" w:ascii="Times New Roman" w:hAnsi="Times New Roman" w:eastAsia="仿宋_GB2312" w:cs="Times New Roman"/>
            <w:sz w:val="32"/>
            <w:szCs w:val="32"/>
            <w:highlight w:val="none"/>
            <w:u w:val="none"/>
            <w:rPrChange w:id="896" w:author="王山峰" w:date="2024-02-26T17:29:48Z">
              <w:rPr>
                <w:rFonts w:hint="default" w:ascii="Times New Roman" w:hAnsi="Times New Roman" w:eastAsia="仿宋_GB2312" w:cs="Times New Roman"/>
                <w:sz w:val="32"/>
                <w:szCs w:val="32"/>
                <w:highlight w:val="none"/>
                <w:u w:val="single"/>
              </w:rPr>
            </w:rPrChange>
          </w:rPr>
          <w:delText>增加/减少</w:delText>
        </w:r>
      </w:del>
      <w:del w:id="897" w:author="王山峰" w:date="2024-02-26T17:00:05Z">
        <w:r>
          <w:rPr>
            <w:rFonts w:hint="eastAsia" w:ascii="Times New Roman" w:hAnsi="Times New Roman" w:eastAsia="仿宋_GB2312" w:cs="Times New Roman"/>
            <w:sz w:val="32"/>
            <w:szCs w:val="32"/>
            <w:highlight w:val="none"/>
            <w:u w:val="none"/>
            <w:lang w:eastAsia="zh-CN"/>
            <w:rPrChange w:id="898"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899" w:author="王山峰" w:date="2024-02-26T17:29:48Z">
            <w:rPr>
              <w:rFonts w:hint="default" w:ascii="Times New Roman" w:hAnsi="Times New Roman" w:eastAsia="仿宋_GB2312" w:cs="Times New Roman"/>
              <w:sz w:val="32"/>
              <w:szCs w:val="32"/>
              <w:highlight w:val="none"/>
            </w:rPr>
          </w:rPrChange>
        </w:rPr>
        <w:t>万元，主要原因是</w:t>
      </w:r>
      <w:del w:id="900" w:author="王山峰" w:date="2024-02-26T17:00:10Z">
        <w:r>
          <w:rPr>
            <w:rFonts w:hint="default" w:ascii="Times New Roman" w:hAnsi="Times New Roman" w:eastAsia="仿宋_GB2312" w:cs="Times New Roman"/>
            <w:sz w:val="32"/>
            <w:szCs w:val="32"/>
            <w:highlight w:val="none"/>
            <w:u w:val="none"/>
            <w:lang w:val="en-US"/>
            <w:rPrChange w:id="901" w:author="王山峰" w:date="2024-02-26T17:29:48Z">
              <w:rPr>
                <w:rFonts w:hint="default" w:ascii="Times New Roman" w:hAnsi="Times New Roman" w:eastAsia="仿宋_GB2312" w:cs="Times New Roman"/>
                <w:sz w:val="32"/>
                <w:szCs w:val="32"/>
                <w:highlight w:val="none"/>
                <w:lang w:val="en-US"/>
              </w:rPr>
            </w:rPrChange>
          </w:rPr>
          <w:delText>……</w:delText>
        </w:r>
      </w:del>
      <w:del w:id="902" w:author="王山峰" w:date="2024-02-26T17:00:10Z">
        <w:r>
          <w:rPr>
            <w:rFonts w:hint="default" w:ascii="Times New Roman" w:hAnsi="Times New Roman" w:eastAsia="仿宋_GB2312" w:cs="Times New Roman"/>
            <w:sz w:val="32"/>
            <w:szCs w:val="32"/>
            <w:highlight w:val="none"/>
            <w:u w:val="none"/>
            <w:lang w:val="en-US"/>
            <w:rPrChange w:id="903" w:author="王山峰" w:date="2024-02-26T17:29:48Z">
              <w:rPr>
                <w:rFonts w:hint="default" w:ascii="Times New Roman" w:hAnsi="Times New Roman" w:eastAsia="仿宋_GB2312" w:cs="Times New Roman"/>
                <w:sz w:val="32"/>
                <w:szCs w:val="32"/>
                <w:highlight w:val="none"/>
                <w:u w:val="single"/>
                <w:lang w:val="en-US"/>
              </w:rPr>
            </w:rPrChange>
          </w:rPr>
          <w:delText>（增加或减少的原因</w:delText>
        </w:r>
      </w:del>
      <w:del w:id="904" w:author="王山峰" w:date="2024-02-26T17:00:10Z">
        <w:r>
          <w:rPr>
            <w:rFonts w:hint="default" w:ascii="Times New Roman" w:hAnsi="Times New Roman" w:eastAsia="仿宋_GB2312" w:cs="Times New Roman"/>
            <w:sz w:val="32"/>
            <w:szCs w:val="32"/>
            <w:highlight w:val="none"/>
            <w:u w:val="none"/>
            <w:lang w:val="en-US" w:eastAsia="zh-CN"/>
            <w:rPrChange w:id="905" w:author="王山峰" w:date="2024-02-26T17:29:48Z">
              <w:rPr>
                <w:rFonts w:hint="default" w:ascii="Times New Roman" w:hAnsi="Times New Roman" w:eastAsia="仿宋_GB2312" w:cs="Times New Roman"/>
                <w:sz w:val="32"/>
                <w:szCs w:val="32"/>
                <w:highlight w:val="none"/>
                <w:u w:val="single"/>
                <w:lang w:val="en-US" w:eastAsia="zh-CN"/>
              </w:rPr>
            </w:rPrChange>
          </w:rPr>
          <w:delText>，若为增加，应明确增加的主要是哪些项目</w:delText>
        </w:r>
      </w:del>
      <w:del w:id="906" w:author="王山峰" w:date="2024-02-26T17:00:10Z">
        <w:r>
          <w:rPr>
            <w:rFonts w:hint="default" w:ascii="Times New Roman" w:hAnsi="Times New Roman" w:eastAsia="仿宋_GB2312" w:cs="Times New Roman"/>
            <w:sz w:val="32"/>
            <w:szCs w:val="32"/>
            <w:highlight w:val="none"/>
            <w:u w:val="none"/>
            <w:lang w:val="en-US"/>
            <w:rPrChange w:id="907" w:author="王山峰" w:date="2024-02-26T17:29:48Z">
              <w:rPr>
                <w:rFonts w:hint="default" w:ascii="Times New Roman" w:hAnsi="Times New Roman" w:eastAsia="仿宋_GB2312" w:cs="Times New Roman"/>
                <w:sz w:val="32"/>
                <w:szCs w:val="32"/>
                <w:highlight w:val="none"/>
                <w:u w:val="single"/>
                <w:lang w:val="en-US"/>
              </w:rPr>
            </w:rPrChange>
          </w:rPr>
          <w:delText>）</w:delText>
        </w:r>
      </w:del>
      <w:ins w:id="908" w:author="王山峰" w:date="2024-02-26T17:00:12Z">
        <w:r>
          <w:rPr>
            <w:rFonts w:hint="eastAsia" w:ascii="Times New Roman" w:hAnsi="Times New Roman" w:eastAsia="仿宋_GB2312" w:cs="Times New Roman"/>
            <w:sz w:val="32"/>
            <w:szCs w:val="32"/>
            <w:highlight w:val="none"/>
            <w:u w:val="none"/>
            <w:lang w:val="en-US" w:eastAsia="zh-CN"/>
            <w:rPrChange w:id="909" w:author="王山峰" w:date="2024-02-26T17:29:48Z">
              <w:rPr>
                <w:rFonts w:hint="eastAsia" w:ascii="Times New Roman" w:hAnsi="Times New Roman" w:eastAsia="仿宋_GB2312" w:cs="Times New Roman"/>
                <w:sz w:val="32"/>
                <w:szCs w:val="32"/>
                <w:highlight w:val="none"/>
                <w:lang w:val="en-US" w:eastAsia="zh-CN"/>
              </w:rPr>
            </w:rPrChange>
          </w:rPr>
          <w:t>人员增加</w:t>
        </w:r>
      </w:ins>
      <w:r>
        <w:rPr>
          <w:rFonts w:hint="default" w:ascii="Times New Roman" w:hAnsi="Times New Roman" w:eastAsia="仿宋_GB2312" w:cs="Times New Roman"/>
          <w:sz w:val="32"/>
          <w:szCs w:val="32"/>
          <w:highlight w:val="none"/>
          <w:u w:val="none"/>
          <w:rPrChange w:id="910"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rPrChange w:id="911"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912" w:author="王山峰" w:date="2024-02-26T17:29:48Z">
            <w:rPr>
              <w:rFonts w:hint="default" w:ascii="Times New Roman" w:hAnsi="Times New Roman" w:eastAsia="楷体_GB2312" w:cs="Times New Roman"/>
              <w:b/>
              <w:sz w:val="32"/>
              <w:szCs w:val="32"/>
              <w:highlight w:val="none"/>
            </w:rPr>
          </w:rPrChange>
        </w:rPr>
        <w:t>（二）一般公共预算当年拨款结构情况</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913"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914" w:author="王山峰" w:date="2024-02-26T17:29:48Z">
            <w:rPr>
              <w:rFonts w:hint="default" w:ascii="Times New Roman" w:hAnsi="Times New Roman" w:eastAsia="仿宋_GB2312" w:cs="Times New Roman"/>
              <w:sz w:val="32"/>
              <w:szCs w:val="32"/>
              <w:highlight w:val="none"/>
            </w:rPr>
          </w:rPrChange>
        </w:rPr>
        <w:t>一般公共服务支出</w:t>
      </w:r>
      <w:ins w:id="915" w:author="王山峰" w:date="2024-02-26T17:00:23Z">
        <w:r>
          <w:rPr>
            <w:rFonts w:hint="eastAsia" w:ascii="Times New Roman" w:hAnsi="Times New Roman" w:eastAsia="仿宋_GB2312" w:cs="Times New Roman"/>
            <w:sz w:val="32"/>
            <w:szCs w:val="32"/>
            <w:highlight w:val="none"/>
            <w:u w:val="none"/>
            <w:lang w:val="en-US" w:eastAsia="zh-CN"/>
            <w:rPrChange w:id="916" w:author="王山峰" w:date="2024-02-26T17:29:48Z">
              <w:rPr>
                <w:rFonts w:hint="eastAsia" w:ascii="Times New Roman" w:hAnsi="Times New Roman" w:eastAsia="仿宋_GB2312" w:cs="Times New Roman"/>
                <w:sz w:val="32"/>
                <w:szCs w:val="32"/>
                <w:highlight w:val="none"/>
                <w:lang w:val="en-US" w:eastAsia="zh-CN"/>
              </w:rPr>
            </w:rPrChange>
          </w:rPr>
          <w:t>670.93</w:t>
        </w:r>
      </w:ins>
      <w:del w:id="917" w:author="王山峰" w:date="2024-02-26T17:00:23Z">
        <w:r>
          <w:rPr>
            <w:rFonts w:hint="eastAsia" w:ascii="Times New Roman" w:hAnsi="Times New Roman" w:eastAsia="仿宋_GB2312" w:cs="Times New Roman"/>
            <w:sz w:val="32"/>
            <w:szCs w:val="32"/>
            <w:highlight w:val="none"/>
            <w:u w:val="none"/>
            <w:lang w:eastAsia="zh-CN"/>
            <w:rPrChange w:id="918"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919" w:author="王山峰" w:date="2024-02-26T17:29:48Z">
            <w:rPr>
              <w:rFonts w:hint="default" w:ascii="Times New Roman" w:hAnsi="Times New Roman" w:eastAsia="仿宋_GB2312" w:cs="Times New Roman"/>
              <w:sz w:val="32"/>
              <w:szCs w:val="32"/>
              <w:highlight w:val="none"/>
            </w:rPr>
          </w:rPrChange>
        </w:rPr>
        <w:t>万元，占</w:t>
      </w:r>
      <w:del w:id="920" w:author="王山峰" w:date="2024-02-26T17:00:25Z">
        <w:r>
          <w:rPr>
            <w:rFonts w:hint="default" w:ascii="Times New Roman" w:hAnsi="Times New Roman" w:eastAsia="仿宋_GB2312" w:cs="Times New Roman"/>
            <w:sz w:val="32"/>
            <w:szCs w:val="32"/>
            <w:highlight w:val="none"/>
            <w:u w:val="none"/>
            <w:lang w:val="en-US" w:eastAsia="zh-CN"/>
            <w:rPrChange w:id="921"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922" w:author="王山峰" w:date="2024-02-26T17:00:25Z">
        <w:r>
          <w:rPr>
            <w:rFonts w:hint="eastAsia" w:ascii="Times New Roman" w:hAnsi="Times New Roman" w:eastAsia="仿宋_GB2312" w:cs="Times New Roman"/>
            <w:sz w:val="32"/>
            <w:szCs w:val="32"/>
            <w:highlight w:val="none"/>
            <w:u w:val="none"/>
            <w:lang w:val="en-US" w:eastAsia="zh-CN"/>
            <w:rPrChange w:id="923" w:author="王山峰" w:date="2024-02-26T17:29:48Z">
              <w:rPr>
                <w:rFonts w:hint="eastAsia" w:ascii="Times New Roman" w:hAnsi="Times New Roman" w:eastAsia="仿宋_GB2312" w:cs="Times New Roman"/>
                <w:sz w:val="32"/>
                <w:szCs w:val="32"/>
                <w:highlight w:val="none"/>
                <w:lang w:val="en-US" w:eastAsia="zh-CN"/>
              </w:rPr>
            </w:rPrChange>
          </w:rPr>
          <w:t>100</w:t>
        </w:r>
      </w:ins>
      <w:r>
        <w:rPr>
          <w:rFonts w:hint="default" w:ascii="Times New Roman" w:hAnsi="Times New Roman" w:eastAsia="仿宋_GB2312" w:cs="Times New Roman"/>
          <w:sz w:val="32"/>
          <w:szCs w:val="32"/>
          <w:highlight w:val="none"/>
          <w:u w:val="none"/>
          <w:rPrChange w:id="924" w:author="王山峰" w:date="2024-02-26T17:29:48Z">
            <w:rPr>
              <w:rFonts w:hint="default" w:ascii="Times New Roman" w:hAnsi="Times New Roman" w:eastAsia="仿宋_GB2312" w:cs="Times New Roman"/>
              <w:sz w:val="32"/>
              <w:szCs w:val="32"/>
              <w:highlight w:val="none"/>
            </w:rPr>
          </w:rPrChange>
        </w:rPr>
        <w:t>%</w:t>
      </w:r>
      <w:del w:id="925" w:author="王山峰" w:date="2024-02-26T17:00:31Z">
        <w:r>
          <w:rPr>
            <w:rFonts w:hint="default" w:ascii="Times New Roman" w:hAnsi="Times New Roman" w:eastAsia="仿宋_GB2312" w:cs="Times New Roman"/>
            <w:sz w:val="32"/>
            <w:szCs w:val="32"/>
            <w:highlight w:val="none"/>
            <w:u w:val="none"/>
            <w:rPrChange w:id="926" w:author="王山峰" w:date="2024-02-26T17:29:48Z">
              <w:rPr>
                <w:rFonts w:hint="default" w:ascii="Times New Roman" w:hAnsi="Times New Roman" w:eastAsia="仿宋_GB2312" w:cs="Times New Roman"/>
                <w:sz w:val="32"/>
                <w:szCs w:val="32"/>
                <w:highlight w:val="none"/>
              </w:rPr>
            </w:rPrChange>
          </w:rPr>
          <w:delText>；外交支出</w:delText>
        </w:r>
      </w:del>
      <w:del w:id="927" w:author="王山峰" w:date="2024-02-26T17:00:31Z">
        <w:r>
          <w:rPr>
            <w:rFonts w:hint="eastAsia" w:ascii="Times New Roman" w:hAnsi="Times New Roman" w:eastAsia="仿宋_GB2312" w:cs="Times New Roman"/>
            <w:sz w:val="32"/>
            <w:szCs w:val="32"/>
            <w:highlight w:val="none"/>
            <w:u w:val="none"/>
            <w:lang w:eastAsia="zh-CN"/>
            <w:rPrChange w:id="928" w:author="王山峰" w:date="2024-02-26T17:29:48Z">
              <w:rPr>
                <w:rFonts w:hint="eastAsia" w:ascii="Times New Roman" w:hAnsi="Times New Roman" w:eastAsia="仿宋_GB2312" w:cs="Times New Roman"/>
                <w:sz w:val="32"/>
                <w:szCs w:val="32"/>
                <w:highlight w:val="none"/>
                <w:lang w:eastAsia="zh-CN"/>
              </w:rPr>
            </w:rPrChange>
          </w:rPr>
          <w:delText>XX</w:delText>
        </w:r>
      </w:del>
      <w:del w:id="929" w:author="王山峰" w:date="2024-02-26T17:00:31Z">
        <w:r>
          <w:rPr>
            <w:rFonts w:hint="default" w:ascii="Times New Roman" w:hAnsi="Times New Roman" w:eastAsia="仿宋_GB2312" w:cs="Times New Roman"/>
            <w:sz w:val="32"/>
            <w:szCs w:val="32"/>
            <w:highlight w:val="none"/>
            <w:u w:val="none"/>
            <w:rPrChange w:id="930" w:author="王山峰" w:date="2024-02-26T17:29:48Z">
              <w:rPr>
                <w:rFonts w:hint="default" w:ascii="Times New Roman" w:hAnsi="Times New Roman" w:eastAsia="仿宋_GB2312" w:cs="Times New Roman"/>
                <w:sz w:val="32"/>
                <w:szCs w:val="32"/>
                <w:highlight w:val="none"/>
              </w:rPr>
            </w:rPrChange>
          </w:rPr>
          <w:delText>万元，占</w:delText>
        </w:r>
      </w:del>
      <w:del w:id="931" w:author="王山峰" w:date="2024-02-26T17:00:31Z">
        <w:r>
          <w:rPr>
            <w:rFonts w:hint="eastAsia" w:ascii="Times New Roman" w:hAnsi="Times New Roman" w:eastAsia="仿宋_GB2312" w:cs="Times New Roman"/>
            <w:sz w:val="32"/>
            <w:szCs w:val="32"/>
            <w:highlight w:val="none"/>
            <w:u w:val="none"/>
            <w:lang w:eastAsia="zh-CN"/>
            <w:rPrChange w:id="932" w:author="王山峰" w:date="2024-02-26T17:29:48Z">
              <w:rPr>
                <w:rFonts w:hint="eastAsia" w:ascii="Times New Roman" w:hAnsi="Times New Roman" w:eastAsia="仿宋_GB2312" w:cs="Times New Roman"/>
                <w:sz w:val="32"/>
                <w:szCs w:val="32"/>
                <w:highlight w:val="none"/>
                <w:lang w:eastAsia="zh-CN"/>
              </w:rPr>
            </w:rPrChange>
          </w:rPr>
          <w:delText>XX</w:delText>
        </w:r>
      </w:del>
      <w:del w:id="933" w:author="王山峰" w:date="2024-02-26T17:00:31Z">
        <w:r>
          <w:rPr>
            <w:rFonts w:hint="default" w:ascii="Times New Roman" w:hAnsi="Times New Roman" w:eastAsia="仿宋_GB2312" w:cs="Times New Roman"/>
            <w:sz w:val="32"/>
            <w:szCs w:val="32"/>
            <w:highlight w:val="none"/>
            <w:u w:val="none"/>
            <w:rPrChange w:id="934" w:author="王山峰" w:date="2024-02-26T17:29:48Z">
              <w:rPr>
                <w:rFonts w:hint="default" w:ascii="Times New Roman" w:hAnsi="Times New Roman" w:eastAsia="仿宋_GB2312" w:cs="Times New Roman"/>
                <w:sz w:val="32"/>
                <w:szCs w:val="32"/>
                <w:highlight w:val="none"/>
              </w:rPr>
            </w:rPrChange>
          </w:rPr>
          <w:delText>%；……</w:delText>
        </w:r>
      </w:del>
      <w:del w:id="935" w:author="王山峰" w:date="2024-02-26T17:00:31Z">
        <w:r>
          <w:rPr>
            <w:rFonts w:hint="default" w:ascii="Times New Roman" w:hAnsi="Times New Roman" w:eastAsia="仿宋_GB2312" w:cs="Times New Roman"/>
            <w:sz w:val="32"/>
            <w:szCs w:val="32"/>
            <w:highlight w:val="none"/>
            <w:u w:val="none"/>
            <w:rPrChange w:id="936" w:author="王山峰" w:date="2024-02-26T17:29:48Z">
              <w:rPr>
                <w:rFonts w:hint="default" w:ascii="Times New Roman" w:hAnsi="Times New Roman" w:eastAsia="仿宋_GB2312" w:cs="Times New Roman"/>
                <w:sz w:val="32"/>
                <w:szCs w:val="32"/>
                <w:highlight w:val="none"/>
                <w:u w:val="single"/>
              </w:rPr>
            </w:rPrChange>
          </w:rPr>
          <w:delText>（上述为举例，实际应根据公开表3具体支出功能分类的类级科目进行说明）</w:delText>
        </w:r>
      </w:del>
      <w:r>
        <w:rPr>
          <w:rFonts w:hint="default" w:ascii="Times New Roman" w:hAnsi="Times New Roman" w:eastAsia="仿宋_GB2312" w:cs="Times New Roman"/>
          <w:sz w:val="32"/>
          <w:szCs w:val="32"/>
          <w:highlight w:val="none"/>
          <w:u w:val="none"/>
          <w:rPrChange w:id="937"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rPrChange w:id="938"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939" w:author="王山峰" w:date="2024-02-26T17:29:48Z">
            <w:rPr>
              <w:rFonts w:hint="default" w:ascii="Times New Roman" w:hAnsi="Times New Roman" w:eastAsia="楷体_GB2312" w:cs="Times New Roman"/>
              <w:b/>
              <w:sz w:val="32"/>
              <w:szCs w:val="32"/>
              <w:highlight w:val="none"/>
            </w:rPr>
          </w:rPrChange>
        </w:rPr>
        <w:t>（三）一般公共预算当年拨款具体使用情况</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940"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941" w:author="王山峰" w:date="2024-02-26T17:29:48Z">
            <w:rPr>
              <w:rFonts w:hint="default" w:ascii="Times New Roman" w:hAnsi="Times New Roman" w:eastAsia="仿宋_GB2312" w:cs="Times New Roman"/>
              <w:sz w:val="32"/>
              <w:szCs w:val="32"/>
              <w:highlight w:val="none"/>
            </w:rPr>
          </w:rPrChange>
        </w:rPr>
        <w:t>1.</w:t>
      </w:r>
      <w:ins w:id="942" w:author="王山峰" w:date="2024-02-26T17:10:52Z">
        <w:r>
          <w:rPr>
            <w:rFonts w:hint="eastAsia" w:ascii="仿宋_GB2312" w:eastAsia="仿宋_GB2312"/>
            <w:sz w:val="32"/>
            <w:szCs w:val="32"/>
            <w:u w:val="none"/>
            <w:rPrChange w:id="943" w:author="王山峰" w:date="2024-02-26T17:29:48Z">
              <w:rPr>
                <w:rFonts w:hint="eastAsia" w:ascii="仿宋_GB2312" w:eastAsia="仿宋_GB2312"/>
                <w:sz w:val="32"/>
                <w:szCs w:val="32"/>
              </w:rPr>
            </w:rPrChange>
          </w:rPr>
          <w:t>教育支出</w:t>
        </w:r>
      </w:ins>
      <w:ins w:id="944" w:author="王山峰" w:date="2024-02-26T17:11:24Z">
        <w:r>
          <w:rPr>
            <w:rFonts w:hint="eastAsia" w:ascii="Times New Roman" w:hAnsi="Times New Roman" w:eastAsia="仿宋_GB2312" w:cs="Times New Roman"/>
            <w:sz w:val="32"/>
            <w:szCs w:val="32"/>
            <w:highlight w:val="none"/>
            <w:u w:val="none"/>
            <w:lang w:val="en-US" w:eastAsia="zh-CN"/>
            <w:rPrChange w:id="945" w:author="王山峰" w:date="2024-02-26T17:29:48Z">
              <w:rPr>
                <w:rFonts w:hint="eastAsia" w:ascii="Times New Roman" w:hAnsi="Times New Roman" w:eastAsia="仿宋_GB2312" w:cs="Times New Roman"/>
                <w:sz w:val="32"/>
                <w:szCs w:val="32"/>
                <w:highlight w:val="none"/>
                <w:lang w:val="en-US" w:eastAsia="zh-CN"/>
              </w:rPr>
            </w:rPrChange>
          </w:rPr>
          <w:t>540.79</w:t>
        </w:r>
      </w:ins>
      <w:ins w:id="946" w:author="王山峰" w:date="2024-02-26T17:10:52Z">
        <w:r>
          <w:rPr>
            <w:rFonts w:hint="eastAsia" w:ascii="仿宋_GB2312" w:eastAsia="仿宋_GB2312"/>
            <w:sz w:val="32"/>
            <w:szCs w:val="32"/>
            <w:u w:val="none"/>
            <w:rPrChange w:id="947" w:author="王山峰" w:date="2024-02-26T17:29:48Z">
              <w:rPr>
                <w:rFonts w:hint="eastAsia" w:ascii="仿宋_GB2312" w:eastAsia="仿宋_GB2312"/>
                <w:sz w:val="32"/>
                <w:szCs w:val="32"/>
              </w:rPr>
            </w:rPrChange>
          </w:rPr>
          <w:t>万元，主要用于：本单位人员工资、日常运转以及教学研究等支出。</w:t>
        </w:r>
      </w:ins>
      <w:del w:id="948" w:author="王山峰" w:date="2024-02-26T17:10:52Z">
        <w:r>
          <w:rPr>
            <w:rFonts w:hint="default" w:ascii="Times New Roman" w:hAnsi="Times New Roman" w:eastAsia="仿宋_GB2312" w:cs="Times New Roman"/>
            <w:sz w:val="32"/>
            <w:szCs w:val="32"/>
            <w:highlight w:val="none"/>
            <w:u w:val="none"/>
            <w:rPrChange w:id="949" w:author="王山峰" w:date="2024-02-26T17:29:48Z">
              <w:rPr>
                <w:rFonts w:hint="default" w:ascii="Times New Roman" w:hAnsi="Times New Roman" w:eastAsia="仿宋_GB2312" w:cs="Times New Roman"/>
                <w:sz w:val="32"/>
                <w:szCs w:val="32"/>
                <w:highlight w:val="none"/>
              </w:rPr>
            </w:rPrChange>
          </w:rPr>
          <w:delText>一般公共服务（类）</w:delText>
        </w:r>
      </w:del>
      <w:del w:id="950" w:author="王山峰" w:date="2024-02-26T17:10:52Z">
        <w:r>
          <w:rPr>
            <w:rFonts w:hint="eastAsia" w:ascii="Times New Roman" w:hAnsi="Times New Roman" w:eastAsia="仿宋_GB2312" w:cs="Times New Roman"/>
            <w:sz w:val="32"/>
            <w:szCs w:val="32"/>
            <w:highlight w:val="none"/>
            <w:u w:val="none"/>
            <w:lang w:eastAsia="zh-CN"/>
            <w:rPrChange w:id="951" w:author="王山峰" w:date="2024-02-26T17:29:48Z">
              <w:rPr>
                <w:rFonts w:hint="eastAsia" w:ascii="Times New Roman" w:hAnsi="Times New Roman" w:eastAsia="仿宋_GB2312" w:cs="Times New Roman"/>
                <w:sz w:val="32"/>
                <w:szCs w:val="32"/>
                <w:highlight w:val="none"/>
                <w:lang w:eastAsia="zh-CN"/>
              </w:rPr>
            </w:rPrChange>
          </w:rPr>
          <w:delText>XX</w:delText>
        </w:r>
      </w:del>
      <w:del w:id="952" w:author="王山峰" w:date="2024-02-26T17:10:52Z">
        <w:r>
          <w:rPr>
            <w:rFonts w:hint="default" w:ascii="Times New Roman" w:hAnsi="Times New Roman" w:eastAsia="仿宋_GB2312" w:cs="Times New Roman"/>
            <w:sz w:val="32"/>
            <w:szCs w:val="32"/>
            <w:highlight w:val="none"/>
            <w:u w:val="none"/>
            <w:rPrChange w:id="953" w:author="王山峰" w:date="2024-02-26T17:29:48Z">
              <w:rPr>
                <w:rFonts w:hint="default" w:ascii="Times New Roman" w:hAnsi="Times New Roman" w:eastAsia="仿宋_GB2312" w:cs="Times New Roman"/>
                <w:sz w:val="32"/>
                <w:szCs w:val="32"/>
                <w:highlight w:val="none"/>
              </w:rPr>
            </w:rPrChange>
          </w:rPr>
          <w:delText>事务（款）行政运行（项）</w:delText>
        </w:r>
      </w:del>
      <w:del w:id="954" w:author="王山峰" w:date="2024-02-26T17:10:52Z">
        <w:r>
          <w:rPr>
            <w:rFonts w:hint="eastAsia" w:ascii="Times New Roman" w:hAnsi="Times New Roman" w:eastAsia="仿宋_GB2312" w:cs="Times New Roman"/>
            <w:sz w:val="32"/>
            <w:szCs w:val="32"/>
            <w:highlight w:val="none"/>
            <w:u w:val="none"/>
            <w:lang w:eastAsia="zh-CN"/>
            <w:rPrChange w:id="955" w:author="王山峰" w:date="2024-02-26T17:29:48Z">
              <w:rPr>
                <w:rFonts w:hint="eastAsia" w:ascii="Times New Roman" w:hAnsi="Times New Roman" w:eastAsia="仿宋_GB2312" w:cs="Times New Roman"/>
                <w:sz w:val="32"/>
                <w:szCs w:val="32"/>
                <w:highlight w:val="none"/>
                <w:lang w:eastAsia="zh-CN"/>
              </w:rPr>
            </w:rPrChange>
          </w:rPr>
          <w:delText>2024</w:delText>
        </w:r>
      </w:del>
      <w:del w:id="956" w:author="王山峰" w:date="2024-02-26T17:10:52Z">
        <w:r>
          <w:rPr>
            <w:rFonts w:hint="default" w:ascii="Times New Roman" w:hAnsi="Times New Roman" w:eastAsia="仿宋_GB2312" w:cs="Times New Roman"/>
            <w:sz w:val="32"/>
            <w:szCs w:val="32"/>
            <w:highlight w:val="none"/>
            <w:u w:val="none"/>
            <w:lang w:eastAsia="zh-CN"/>
            <w:rPrChange w:id="957" w:author="王山峰" w:date="2024-02-26T17:29:48Z">
              <w:rPr>
                <w:rFonts w:hint="default" w:ascii="Times New Roman" w:hAnsi="Times New Roman" w:eastAsia="仿宋_GB2312" w:cs="Times New Roman"/>
                <w:sz w:val="32"/>
                <w:szCs w:val="32"/>
                <w:highlight w:val="none"/>
                <w:lang w:eastAsia="zh-CN"/>
              </w:rPr>
            </w:rPrChange>
          </w:rPr>
          <w:delText>年</w:delText>
        </w:r>
      </w:del>
      <w:del w:id="958" w:author="王山峰" w:date="2024-02-26T17:10:52Z">
        <w:r>
          <w:rPr>
            <w:rFonts w:hint="default" w:ascii="Times New Roman" w:hAnsi="Times New Roman" w:eastAsia="仿宋_GB2312" w:cs="Times New Roman"/>
            <w:sz w:val="32"/>
            <w:szCs w:val="32"/>
            <w:highlight w:val="none"/>
            <w:u w:val="none"/>
            <w:rPrChange w:id="959" w:author="王山峰" w:date="2024-02-26T17:29:48Z">
              <w:rPr>
                <w:rFonts w:hint="default" w:ascii="Times New Roman" w:hAnsi="Times New Roman" w:eastAsia="仿宋_GB2312" w:cs="Times New Roman"/>
                <w:sz w:val="32"/>
                <w:szCs w:val="32"/>
                <w:highlight w:val="none"/>
              </w:rPr>
            </w:rPrChange>
          </w:rPr>
          <w:delText>预算数为</w:delText>
        </w:r>
      </w:del>
      <w:del w:id="960" w:author="王山峰" w:date="2024-02-26T17:10:52Z">
        <w:r>
          <w:rPr>
            <w:rFonts w:hint="eastAsia" w:ascii="Times New Roman" w:hAnsi="Times New Roman" w:eastAsia="仿宋_GB2312" w:cs="Times New Roman"/>
            <w:sz w:val="32"/>
            <w:szCs w:val="32"/>
            <w:highlight w:val="none"/>
            <w:u w:val="none"/>
            <w:lang w:eastAsia="zh-CN"/>
            <w:rPrChange w:id="961" w:author="王山峰" w:date="2024-02-26T17:29:48Z">
              <w:rPr>
                <w:rFonts w:hint="eastAsia" w:ascii="Times New Roman" w:hAnsi="Times New Roman" w:eastAsia="仿宋_GB2312" w:cs="Times New Roman"/>
                <w:sz w:val="32"/>
                <w:szCs w:val="32"/>
                <w:highlight w:val="none"/>
                <w:lang w:eastAsia="zh-CN"/>
              </w:rPr>
            </w:rPrChange>
          </w:rPr>
          <w:delText>XX</w:delText>
        </w:r>
      </w:del>
      <w:del w:id="962" w:author="王山峰" w:date="2024-02-26T17:10:52Z">
        <w:r>
          <w:rPr>
            <w:rFonts w:hint="default" w:ascii="Times New Roman" w:hAnsi="Times New Roman" w:eastAsia="仿宋_GB2312" w:cs="Times New Roman"/>
            <w:sz w:val="32"/>
            <w:szCs w:val="32"/>
            <w:highlight w:val="none"/>
            <w:u w:val="none"/>
            <w:rPrChange w:id="963" w:author="王山峰" w:date="2024-02-26T17:29:48Z">
              <w:rPr>
                <w:rFonts w:hint="default" w:ascii="Times New Roman" w:hAnsi="Times New Roman" w:eastAsia="仿宋_GB2312" w:cs="Times New Roman"/>
                <w:sz w:val="32"/>
                <w:szCs w:val="32"/>
                <w:highlight w:val="none"/>
              </w:rPr>
            </w:rPrChange>
          </w:rPr>
          <w:delText>万元，主要用于：……（支出方向、绩效目标等）。</w:delText>
        </w:r>
      </w:del>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964"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965" w:author="王山峰" w:date="2024-02-26T17:29:48Z">
            <w:rPr>
              <w:rFonts w:hint="default" w:ascii="Times New Roman" w:hAnsi="Times New Roman" w:eastAsia="仿宋_GB2312" w:cs="Times New Roman"/>
              <w:sz w:val="32"/>
              <w:szCs w:val="32"/>
              <w:highlight w:val="none"/>
            </w:rPr>
          </w:rPrChange>
        </w:rPr>
        <w:t>2.</w:t>
      </w:r>
      <w:ins w:id="966" w:author="王山峰" w:date="2024-02-26T17:11:01Z">
        <w:r>
          <w:rPr>
            <w:rFonts w:hint="eastAsia" w:ascii="仿宋_GB2312" w:eastAsia="仿宋_GB2312"/>
            <w:sz w:val="32"/>
            <w:szCs w:val="32"/>
            <w:u w:val="none"/>
            <w:rPrChange w:id="967" w:author="王山峰" w:date="2024-02-26T17:29:48Z">
              <w:rPr>
                <w:rFonts w:hint="eastAsia" w:ascii="仿宋_GB2312" w:eastAsia="仿宋_GB2312"/>
                <w:sz w:val="32"/>
                <w:szCs w:val="32"/>
              </w:rPr>
            </w:rPrChange>
          </w:rPr>
          <w:t>社会保障和就业支出</w:t>
        </w:r>
      </w:ins>
      <w:ins w:id="968" w:author="王山峰" w:date="2024-02-26T17:11:35Z">
        <w:r>
          <w:rPr>
            <w:rFonts w:hint="eastAsia" w:ascii="Times New Roman" w:hAnsi="Times New Roman" w:eastAsia="仿宋_GB2312" w:cs="Times New Roman"/>
            <w:sz w:val="32"/>
            <w:szCs w:val="32"/>
            <w:highlight w:val="none"/>
            <w:u w:val="none"/>
            <w:lang w:val="en-US" w:eastAsia="zh-CN"/>
            <w:rPrChange w:id="969" w:author="王山峰" w:date="2024-02-26T17:29:48Z">
              <w:rPr>
                <w:rFonts w:hint="eastAsia" w:ascii="Times New Roman" w:hAnsi="Times New Roman" w:eastAsia="仿宋_GB2312" w:cs="Times New Roman"/>
                <w:sz w:val="32"/>
                <w:szCs w:val="32"/>
                <w:highlight w:val="none"/>
                <w:lang w:val="en-US" w:eastAsia="zh-CN"/>
              </w:rPr>
            </w:rPrChange>
          </w:rPr>
          <w:t>95.55</w:t>
        </w:r>
      </w:ins>
      <w:ins w:id="970" w:author="王山峰" w:date="2024-02-26T17:11:01Z">
        <w:r>
          <w:rPr>
            <w:rFonts w:hint="eastAsia" w:ascii="仿宋_GB2312" w:eastAsia="仿宋_GB2312"/>
            <w:sz w:val="32"/>
            <w:szCs w:val="32"/>
            <w:u w:val="none"/>
            <w:rPrChange w:id="971" w:author="王山峰" w:date="2024-02-26T17:29:48Z">
              <w:rPr>
                <w:rFonts w:hint="eastAsia" w:ascii="仿宋_GB2312" w:eastAsia="仿宋_GB2312"/>
                <w:sz w:val="32"/>
                <w:szCs w:val="32"/>
              </w:rPr>
            </w:rPrChange>
          </w:rPr>
          <w:t>万元，主要用于职工基本养老保险缴费支出等支出。</w:t>
        </w:r>
      </w:ins>
      <w:del w:id="972" w:author="王山峰" w:date="2024-02-26T17:11:01Z">
        <w:r>
          <w:rPr>
            <w:rFonts w:hint="default" w:ascii="Times New Roman" w:hAnsi="Times New Roman" w:eastAsia="仿宋_GB2312" w:cs="Times New Roman"/>
            <w:sz w:val="32"/>
            <w:szCs w:val="32"/>
            <w:highlight w:val="none"/>
            <w:u w:val="none"/>
            <w:rPrChange w:id="973" w:author="王山峰" w:date="2024-02-26T17:29:48Z">
              <w:rPr>
                <w:rFonts w:hint="default" w:ascii="Times New Roman" w:hAnsi="Times New Roman" w:eastAsia="仿宋_GB2312" w:cs="Times New Roman"/>
                <w:sz w:val="32"/>
                <w:szCs w:val="32"/>
                <w:highlight w:val="none"/>
              </w:rPr>
            </w:rPrChange>
          </w:rPr>
          <w:delText>一般公共服务（类）</w:delText>
        </w:r>
      </w:del>
      <w:del w:id="974" w:author="王山峰" w:date="2024-02-26T17:11:01Z">
        <w:r>
          <w:rPr>
            <w:rFonts w:hint="eastAsia" w:ascii="Times New Roman" w:hAnsi="Times New Roman" w:eastAsia="仿宋_GB2312" w:cs="Times New Roman"/>
            <w:sz w:val="32"/>
            <w:szCs w:val="32"/>
            <w:highlight w:val="none"/>
            <w:u w:val="none"/>
            <w:lang w:eastAsia="zh-CN"/>
            <w:rPrChange w:id="975" w:author="王山峰" w:date="2024-02-26T17:29:48Z">
              <w:rPr>
                <w:rFonts w:hint="eastAsia" w:ascii="Times New Roman" w:hAnsi="Times New Roman" w:eastAsia="仿宋_GB2312" w:cs="Times New Roman"/>
                <w:sz w:val="32"/>
                <w:szCs w:val="32"/>
                <w:highlight w:val="none"/>
                <w:lang w:eastAsia="zh-CN"/>
              </w:rPr>
            </w:rPrChange>
          </w:rPr>
          <w:delText>XX</w:delText>
        </w:r>
      </w:del>
      <w:del w:id="976" w:author="王山峰" w:date="2024-02-26T17:11:01Z">
        <w:r>
          <w:rPr>
            <w:rFonts w:hint="default" w:ascii="Times New Roman" w:hAnsi="Times New Roman" w:eastAsia="仿宋_GB2312" w:cs="Times New Roman"/>
            <w:sz w:val="32"/>
            <w:szCs w:val="32"/>
            <w:highlight w:val="none"/>
            <w:u w:val="none"/>
            <w:rPrChange w:id="977" w:author="王山峰" w:date="2024-02-26T17:29:48Z">
              <w:rPr>
                <w:rFonts w:hint="default" w:ascii="Times New Roman" w:hAnsi="Times New Roman" w:eastAsia="仿宋_GB2312" w:cs="Times New Roman"/>
                <w:sz w:val="32"/>
                <w:szCs w:val="32"/>
                <w:highlight w:val="none"/>
              </w:rPr>
            </w:rPrChange>
          </w:rPr>
          <w:delText>事务（款）一般行政管理事务（项）</w:delText>
        </w:r>
      </w:del>
      <w:del w:id="978" w:author="王山峰" w:date="2024-02-26T17:11:01Z">
        <w:r>
          <w:rPr>
            <w:rFonts w:hint="eastAsia" w:ascii="Times New Roman" w:hAnsi="Times New Roman" w:eastAsia="仿宋_GB2312" w:cs="Times New Roman"/>
            <w:sz w:val="32"/>
            <w:szCs w:val="32"/>
            <w:highlight w:val="none"/>
            <w:u w:val="none"/>
            <w:lang w:eastAsia="zh-CN"/>
            <w:rPrChange w:id="979" w:author="王山峰" w:date="2024-02-26T17:29:48Z">
              <w:rPr>
                <w:rFonts w:hint="eastAsia" w:ascii="Times New Roman" w:hAnsi="Times New Roman" w:eastAsia="仿宋_GB2312" w:cs="Times New Roman"/>
                <w:sz w:val="32"/>
                <w:szCs w:val="32"/>
                <w:highlight w:val="none"/>
                <w:lang w:eastAsia="zh-CN"/>
              </w:rPr>
            </w:rPrChange>
          </w:rPr>
          <w:delText>2024</w:delText>
        </w:r>
      </w:del>
      <w:del w:id="980" w:author="王山峰" w:date="2024-02-26T17:11:01Z">
        <w:r>
          <w:rPr>
            <w:rFonts w:hint="default" w:ascii="Times New Roman" w:hAnsi="Times New Roman" w:eastAsia="仿宋_GB2312" w:cs="Times New Roman"/>
            <w:sz w:val="32"/>
            <w:szCs w:val="32"/>
            <w:highlight w:val="none"/>
            <w:u w:val="none"/>
            <w:lang w:eastAsia="zh-CN"/>
            <w:rPrChange w:id="981" w:author="王山峰" w:date="2024-02-26T17:29:48Z">
              <w:rPr>
                <w:rFonts w:hint="default" w:ascii="Times New Roman" w:hAnsi="Times New Roman" w:eastAsia="仿宋_GB2312" w:cs="Times New Roman"/>
                <w:sz w:val="32"/>
                <w:szCs w:val="32"/>
                <w:highlight w:val="none"/>
                <w:lang w:eastAsia="zh-CN"/>
              </w:rPr>
            </w:rPrChange>
          </w:rPr>
          <w:delText>年</w:delText>
        </w:r>
      </w:del>
      <w:del w:id="982" w:author="王山峰" w:date="2024-02-26T17:11:01Z">
        <w:r>
          <w:rPr>
            <w:rFonts w:hint="default" w:ascii="Times New Roman" w:hAnsi="Times New Roman" w:eastAsia="仿宋_GB2312" w:cs="Times New Roman"/>
            <w:sz w:val="32"/>
            <w:szCs w:val="32"/>
            <w:highlight w:val="none"/>
            <w:u w:val="none"/>
            <w:rPrChange w:id="983" w:author="王山峰" w:date="2024-02-26T17:29:48Z">
              <w:rPr>
                <w:rFonts w:hint="default" w:ascii="Times New Roman" w:hAnsi="Times New Roman" w:eastAsia="仿宋_GB2312" w:cs="Times New Roman"/>
                <w:sz w:val="32"/>
                <w:szCs w:val="32"/>
                <w:highlight w:val="none"/>
              </w:rPr>
            </w:rPrChange>
          </w:rPr>
          <w:delText>预算数为</w:delText>
        </w:r>
      </w:del>
      <w:del w:id="984" w:author="王山峰" w:date="2024-02-26T17:11:01Z">
        <w:r>
          <w:rPr>
            <w:rFonts w:hint="eastAsia" w:ascii="Times New Roman" w:hAnsi="Times New Roman" w:eastAsia="仿宋_GB2312" w:cs="Times New Roman"/>
            <w:sz w:val="32"/>
            <w:szCs w:val="32"/>
            <w:highlight w:val="none"/>
            <w:u w:val="none"/>
            <w:lang w:eastAsia="zh-CN"/>
            <w:rPrChange w:id="985" w:author="王山峰" w:date="2024-02-26T17:29:48Z">
              <w:rPr>
                <w:rFonts w:hint="eastAsia" w:ascii="Times New Roman" w:hAnsi="Times New Roman" w:eastAsia="仿宋_GB2312" w:cs="Times New Roman"/>
                <w:sz w:val="32"/>
                <w:szCs w:val="32"/>
                <w:highlight w:val="none"/>
                <w:lang w:eastAsia="zh-CN"/>
              </w:rPr>
            </w:rPrChange>
          </w:rPr>
          <w:delText>XX</w:delText>
        </w:r>
      </w:del>
      <w:del w:id="986" w:author="王山峰" w:date="2024-02-26T17:11:01Z">
        <w:r>
          <w:rPr>
            <w:rFonts w:hint="default" w:ascii="Times New Roman" w:hAnsi="Times New Roman" w:eastAsia="仿宋_GB2312" w:cs="Times New Roman"/>
            <w:sz w:val="32"/>
            <w:szCs w:val="32"/>
            <w:highlight w:val="none"/>
            <w:u w:val="none"/>
            <w:rPrChange w:id="987" w:author="王山峰" w:date="2024-02-26T17:29:48Z">
              <w:rPr>
                <w:rFonts w:hint="default" w:ascii="Times New Roman" w:hAnsi="Times New Roman" w:eastAsia="仿宋_GB2312" w:cs="Times New Roman"/>
                <w:sz w:val="32"/>
                <w:szCs w:val="32"/>
                <w:highlight w:val="none"/>
              </w:rPr>
            </w:rPrChange>
          </w:rPr>
          <w:delText>万元，主要用于：……（支出方向、绩效目标等）。</w:delText>
        </w:r>
      </w:del>
    </w:p>
    <w:p>
      <w:pPr>
        <w:suppressAutoHyphens/>
        <w:bidi w:val="0"/>
        <w:spacing w:line="580" w:lineRule="exact"/>
        <w:ind w:firstLine="640" w:firstLineChars="200"/>
        <w:rPr>
          <w:del w:id="988" w:author="王山峰" w:date="2024-02-26T17:11:13Z"/>
          <w:rFonts w:hint="default" w:ascii="Times New Roman" w:hAnsi="Times New Roman" w:eastAsia="仿宋_GB2312" w:cs="Times New Roman"/>
          <w:sz w:val="32"/>
          <w:szCs w:val="32"/>
          <w:highlight w:val="none"/>
          <w:u w:val="none"/>
          <w:rPrChange w:id="989" w:author="王山峰" w:date="2024-02-26T17:29:48Z">
            <w:rPr>
              <w:del w:id="990" w:author="王山峰" w:date="2024-02-26T17:11:13Z"/>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991" w:author="王山峰" w:date="2024-02-26T17:29:48Z">
            <w:rPr>
              <w:rFonts w:hint="default" w:ascii="Times New Roman" w:hAnsi="Times New Roman" w:eastAsia="仿宋_GB2312" w:cs="Times New Roman"/>
              <w:sz w:val="32"/>
              <w:szCs w:val="32"/>
              <w:highlight w:val="none"/>
            </w:rPr>
          </w:rPrChange>
        </w:rPr>
        <w:t>3.</w:t>
      </w:r>
      <w:ins w:id="992" w:author="王山峰" w:date="2024-02-26T17:11:09Z">
        <w:r>
          <w:rPr>
            <w:rFonts w:hint="eastAsia" w:ascii="仿宋_GB2312" w:eastAsia="仿宋_GB2312"/>
            <w:sz w:val="32"/>
            <w:szCs w:val="32"/>
            <w:u w:val="none"/>
            <w:rPrChange w:id="993" w:author="王山峰" w:date="2024-02-26T17:29:48Z">
              <w:rPr>
                <w:rFonts w:hint="eastAsia" w:ascii="仿宋_GB2312" w:eastAsia="仿宋_GB2312"/>
                <w:sz w:val="32"/>
                <w:szCs w:val="32"/>
              </w:rPr>
            </w:rPrChange>
          </w:rPr>
          <w:t>卫生健康支出</w:t>
        </w:r>
      </w:ins>
      <w:ins w:id="994" w:author="王山峰" w:date="2024-02-26T17:11:43Z">
        <w:r>
          <w:rPr>
            <w:rFonts w:hint="eastAsia" w:ascii="Times New Roman" w:hAnsi="Times New Roman" w:eastAsia="仿宋_GB2312" w:cs="Times New Roman"/>
            <w:sz w:val="32"/>
            <w:szCs w:val="32"/>
            <w:highlight w:val="none"/>
            <w:u w:val="none"/>
            <w:lang w:val="en-US" w:eastAsia="zh-CN"/>
            <w:rPrChange w:id="995" w:author="王山峰" w:date="2024-02-26T17:29:48Z">
              <w:rPr>
                <w:rFonts w:hint="eastAsia" w:ascii="Times New Roman" w:hAnsi="Times New Roman" w:eastAsia="仿宋_GB2312" w:cs="Times New Roman"/>
                <w:sz w:val="32"/>
                <w:szCs w:val="32"/>
                <w:highlight w:val="none"/>
                <w:lang w:val="en-US" w:eastAsia="zh-CN"/>
              </w:rPr>
            </w:rPrChange>
          </w:rPr>
          <w:t>34.59</w:t>
        </w:r>
      </w:ins>
      <w:ins w:id="996" w:author="王山峰" w:date="2024-02-26T17:11:09Z">
        <w:r>
          <w:rPr>
            <w:rFonts w:hint="eastAsia" w:ascii="仿宋_GB2312" w:eastAsia="仿宋_GB2312"/>
            <w:sz w:val="32"/>
            <w:szCs w:val="32"/>
            <w:u w:val="none"/>
            <w:rPrChange w:id="997" w:author="王山峰" w:date="2024-02-26T17:29:48Z">
              <w:rPr>
                <w:rFonts w:hint="eastAsia" w:ascii="仿宋_GB2312" w:eastAsia="仿宋_GB2312"/>
                <w:sz w:val="32"/>
                <w:szCs w:val="32"/>
              </w:rPr>
            </w:rPrChange>
          </w:rPr>
          <w:t xml:space="preserve">万元，主要用于按照规定标准为职工缴纳的基本医疗保险支出。 </w:t>
        </w:r>
      </w:ins>
      <w:del w:id="998" w:author="王山峰" w:date="2024-02-26T17:11:13Z">
        <w:r>
          <w:rPr>
            <w:rFonts w:hint="default" w:ascii="Times New Roman" w:hAnsi="Times New Roman" w:eastAsia="仿宋_GB2312" w:cs="Times New Roman"/>
            <w:sz w:val="32"/>
            <w:szCs w:val="32"/>
            <w:highlight w:val="none"/>
            <w:u w:val="none"/>
            <w:rPrChange w:id="999" w:author="王山峰" w:date="2024-02-26T17:29:48Z">
              <w:rPr>
                <w:rFonts w:hint="default" w:ascii="Times New Roman" w:hAnsi="Times New Roman" w:eastAsia="仿宋_GB2312" w:cs="Times New Roman"/>
                <w:sz w:val="32"/>
                <w:szCs w:val="32"/>
                <w:highlight w:val="none"/>
              </w:rPr>
            </w:rPrChange>
          </w:rPr>
          <w:delText>一般公共服务（类）</w:delText>
        </w:r>
      </w:del>
      <w:del w:id="1000" w:author="王山峰" w:date="2024-02-26T17:11:13Z">
        <w:r>
          <w:rPr>
            <w:rFonts w:hint="eastAsia" w:ascii="Times New Roman" w:hAnsi="Times New Roman" w:eastAsia="仿宋_GB2312" w:cs="Times New Roman"/>
            <w:sz w:val="32"/>
            <w:szCs w:val="32"/>
            <w:highlight w:val="none"/>
            <w:u w:val="none"/>
            <w:lang w:eastAsia="zh-CN"/>
            <w:rPrChange w:id="1001" w:author="王山峰" w:date="2024-02-26T17:29:48Z">
              <w:rPr>
                <w:rFonts w:hint="eastAsia" w:ascii="Times New Roman" w:hAnsi="Times New Roman" w:eastAsia="仿宋_GB2312" w:cs="Times New Roman"/>
                <w:sz w:val="32"/>
                <w:szCs w:val="32"/>
                <w:highlight w:val="none"/>
                <w:lang w:eastAsia="zh-CN"/>
              </w:rPr>
            </w:rPrChange>
          </w:rPr>
          <w:delText>XX</w:delText>
        </w:r>
      </w:del>
      <w:del w:id="1002" w:author="王山峰" w:date="2024-02-26T17:11:13Z">
        <w:r>
          <w:rPr>
            <w:rFonts w:hint="default" w:ascii="Times New Roman" w:hAnsi="Times New Roman" w:eastAsia="仿宋_GB2312" w:cs="Times New Roman"/>
            <w:sz w:val="32"/>
            <w:szCs w:val="32"/>
            <w:highlight w:val="none"/>
            <w:u w:val="none"/>
            <w:rPrChange w:id="1003" w:author="王山峰" w:date="2024-02-26T17:29:48Z">
              <w:rPr>
                <w:rFonts w:hint="default" w:ascii="Times New Roman" w:hAnsi="Times New Roman" w:eastAsia="仿宋_GB2312" w:cs="Times New Roman"/>
                <w:sz w:val="32"/>
                <w:szCs w:val="32"/>
                <w:highlight w:val="none"/>
              </w:rPr>
            </w:rPrChange>
          </w:rPr>
          <w:delText>事务（款）机关服务（项）</w:delText>
        </w:r>
      </w:del>
      <w:del w:id="1004" w:author="王山峰" w:date="2024-02-26T17:11:13Z">
        <w:r>
          <w:rPr>
            <w:rFonts w:hint="eastAsia" w:ascii="Times New Roman" w:hAnsi="Times New Roman" w:eastAsia="仿宋_GB2312" w:cs="Times New Roman"/>
            <w:sz w:val="32"/>
            <w:szCs w:val="32"/>
            <w:highlight w:val="none"/>
            <w:u w:val="none"/>
            <w:lang w:eastAsia="zh-CN"/>
            <w:rPrChange w:id="1005" w:author="王山峰" w:date="2024-02-26T17:29:48Z">
              <w:rPr>
                <w:rFonts w:hint="eastAsia" w:ascii="Times New Roman" w:hAnsi="Times New Roman" w:eastAsia="仿宋_GB2312" w:cs="Times New Roman"/>
                <w:sz w:val="32"/>
                <w:szCs w:val="32"/>
                <w:highlight w:val="none"/>
                <w:lang w:eastAsia="zh-CN"/>
              </w:rPr>
            </w:rPrChange>
          </w:rPr>
          <w:delText>2024</w:delText>
        </w:r>
      </w:del>
      <w:del w:id="1006" w:author="王山峰" w:date="2024-02-26T17:11:13Z">
        <w:r>
          <w:rPr>
            <w:rFonts w:hint="default" w:ascii="Times New Roman" w:hAnsi="Times New Roman" w:eastAsia="仿宋_GB2312" w:cs="Times New Roman"/>
            <w:sz w:val="32"/>
            <w:szCs w:val="32"/>
            <w:highlight w:val="none"/>
            <w:u w:val="none"/>
            <w:lang w:eastAsia="zh-CN"/>
            <w:rPrChange w:id="1007" w:author="王山峰" w:date="2024-02-26T17:29:48Z">
              <w:rPr>
                <w:rFonts w:hint="default" w:ascii="Times New Roman" w:hAnsi="Times New Roman" w:eastAsia="仿宋_GB2312" w:cs="Times New Roman"/>
                <w:sz w:val="32"/>
                <w:szCs w:val="32"/>
                <w:highlight w:val="none"/>
                <w:lang w:eastAsia="zh-CN"/>
              </w:rPr>
            </w:rPrChange>
          </w:rPr>
          <w:delText>年</w:delText>
        </w:r>
      </w:del>
      <w:del w:id="1008" w:author="王山峰" w:date="2024-02-26T17:11:13Z">
        <w:r>
          <w:rPr>
            <w:rFonts w:hint="default" w:ascii="Times New Roman" w:hAnsi="Times New Roman" w:eastAsia="仿宋_GB2312" w:cs="Times New Roman"/>
            <w:sz w:val="32"/>
            <w:szCs w:val="32"/>
            <w:highlight w:val="none"/>
            <w:u w:val="none"/>
            <w:rPrChange w:id="1009" w:author="王山峰" w:date="2024-02-26T17:29:48Z">
              <w:rPr>
                <w:rFonts w:hint="default" w:ascii="Times New Roman" w:hAnsi="Times New Roman" w:eastAsia="仿宋_GB2312" w:cs="Times New Roman"/>
                <w:sz w:val="32"/>
                <w:szCs w:val="32"/>
                <w:highlight w:val="none"/>
              </w:rPr>
            </w:rPrChange>
          </w:rPr>
          <w:delText>预算数为</w:delText>
        </w:r>
      </w:del>
      <w:del w:id="1010" w:author="王山峰" w:date="2024-02-26T17:11:13Z">
        <w:r>
          <w:rPr>
            <w:rFonts w:hint="eastAsia" w:ascii="Times New Roman" w:hAnsi="Times New Roman" w:eastAsia="仿宋_GB2312" w:cs="Times New Roman"/>
            <w:sz w:val="32"/>
            <w:szCs w:val="32"/>
            <w:highlight w:val="none"/>
            <w:u w:val="none"/>
            <w:lang w:eastAsia="zh-CN"/>
            <w:rPrChange w:id="1011" w:author="王山峰" w:date="2024-02-26T17:29:48Z">
              <w:rPr>
                <w:rFonts w:hint="eastAsia" w:ascii="Times New Roman" w:hAnsi="Times New Roman" w:eastAsia="仿宋_GB2312" w:cs="Times New Roman"/>
                <w:sz w:val="32"/>
                <w:szCs w:val="32"/>
                <w:highlight w:val="none"/>
                <w:lang w:eastAsia="zh-CN"/>
              </w:rPr>
            </w:rPrChange>
          </w:rPr>
          <w:delText>XX</w:delText>
        </w:r>
      </w:del>
      <w:del w:id="1012" w:author="王山峰" w:date="2024-02-26T17:11:13Z">
        <w:r>
          <w:rPr>
            <w:rFonts w:hint="default" w:ascii="Times New Roman" w:hAnsi="Times New Roman" w:eastAsia="仿宋_GB2312" w:cs="Times New Roman"/>
            <w:sz w:val="32"/>
            <w:szCs w:val="32"/>
            <w:highlight w:val="none"/>
            <w:u w:val="none"/>
            <w:rPrChange w:id="1013" w:author="王山峰" w:date="2024-02-26T17:29:48Z">
              <w:rPr>
                <w:rFonts w:hint="default" w:ascii="Times New Roman" w:hAnsi="Times New Roman" w:eastAsia="仿宋_GB2312" w:cs="Times New Roman"/>
                <w:sz w:val="32"/>
                <w:szCs w:val="32"/>
                <w:highlight w:val="none"/>
              </w:rPr>
            </w:rPrChange>
          </w:rPr>
          <w:delText>万元，主要用于：……（支出方向、绩效目标等）。</w:delText>
        </w:r>
      </w:del>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014" w:author="王山峰" w:date="2024-02-26T17:29:48Z">
            <w:rPr>
              <w:rFonts w:hint="default" w:ascii="Times New Roman" w:hAnsi="Times New Roman" w:eastAsia="仿宋_GB2312" w:cs="Times New Roman"/>
              <w:sz w:val="32"/>
              <w:szCs w:val="32"/>
              <w:highlight w:val="none"/>
              <w:u w:val="single"/>
            </w:rPr>
          </w:rPrChange>
        </w:rPr>
      </w:pPr>
      <w:del w:id="1015" w:author="王山峰" w:date="2024-02-26T17:11:13Z">
        <w:r>
          <w:rPr>
            <w:rFonts w:hint="default" w:ascii="Times New Roman" w:hAnsi="Times New Roman" w:eastAsia="仿宋_GB2312" w:cs="Times New Roman"/>
            <w:sz w:val="32"/>
            <w:szCs w:val="32"/>
            <w:highlight w:val="none"/>
            <w:u w:val="none"/>
            <w:rPrChange w:id="1016" w:author="王山峰" w:date="2024-02-26T17:29:48Z">
              <w:rPr>
                <w:rFonts w:hint="default" w:ascii="Times New Roman" w:hAnsi="Times New Roman" w:eastAsia="仿宋_GB2312" w:cs="Times New Roman"/>
                <w:sz w:val="32"/>
                <w:szCs w:val="32"/>
                <w:highlight w:val="none"/>
                <w:u w:val="single"/>
              </w:rPr>
            </w:rPrChange>
          </w:rPr>
          <w:delText>……（上述为举例，实际应根据公开表3具体支出功能分类的类、款、项级科目进行说明）</w:delText>
        </w:r>
      </w:del>
    </w:p>
    <w:p>
      <w:pPr>
        <w:numPr>
          <w:ilvl w:val="0"/>
          <w:numId w:val="0"/>
        </w:num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lang w:eastAsia="zh-CN"/>
          <w:rPrChange w:id="1017" w:author="王山峰" w:date="2024-02-26T17:29:48Z">
            <w:rPr>
              <w:rFonts w:hint="default" w:ascii="Times New Roman" w:hAnsi="Times New Roman" w:eastAsia="黑体" w:cs="Times New Roman"/>
              <w:sz w:val="32"/>
              <w:szCs w:val="32"/>
              <w:highlight w:val="none"/>
              <w:lang w:eastAsia="zh-CN"/>
            </w:rPr>
          </w:rPrChange>
        </w:rPr>
      </w:pPr>
      <w:r>
        <w:rPr>
          <w:rFonts w:hint="eastAsia" w:ascii="Times New Roman" w:hAnsi="Times New Roman" w:eastAsia="黑体" w:cs="Times New Roman"/>
          <w:sz w:val="32"/>
          <w:szCs w:val="32"/>
          <w:highlight w:val="none"/>
          <w:u w:val="none"/>
          <w:lang w:eastAsia="zh-CN"/>
          <w:rPrChange w:id="1018" w:author="王山峰" w:date="2024-02-26T17:29:48Z">
            <w:rPr>
              <w:rFonts w:hint="eastAsia" w:ascii="Times New Roman" w:hAnsi="Times New Roman" w:eastAsia="黑体" w:cs="Times New Roman"/>
              <w:sz w:val="32"/>
              <w:szCs w:val="32"/>
              <w:highlight w:val="none"/>
              <w:lang w:eastAsia="zh-CN"/>
            </w:rPr>
          </w:rPrChange>
        </w:rPr>
        <w:t>四</w:t>
      </w:r>
      <w:r>
        <w:rPr>
          <w:rFonts w:hint="default" w:ascii="Times New Roman" w:hAnsi="Times New Roman" w:eastAsia="黑体" w:cs="Times New Roman"/>
          <w:sz w:val="32"/>
          <w:szCs w:val="32"/>
          <w:highlight w:val="none"/>
          <w:u w:val="none"/>
          <w:lang w:eastAsia="zh-CN"/>
          <w:rPrChange w:id="1019"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1020" w:author="王山峰" w:date="2024-02-26T17:29:48Z">
            <w:rPr>
              <w:rFonts w:hint="default" w:ascii="Times New Roman" w:hAnsi="Times New Roman" w:eastAsia="黑体" w:cs="Times New Roman"/>
              <w:sz w:val="32"/>
              <w:szCs w:val="32"/>
              <w:highlight w:val="none"/>
            </w:rPr>
          </w:rPrChange>
        </w:rPr>
        <w:t>一般公共预算基本支出</w:t>
      </w:r>
      <w:r>
        <w:rPr>
          <w:rFonts w:hint="default" w:ascii="Times New Roman" w:hAnsi="Times New Roman" w:eastAsia="黑体" w:cs="Times New Roman"/>
          <w:sz w:val="32"/>
          <w:szCs w:val="32"/>
          <w:highlight w:val="none"/>
          <w:u w:val="none"/>
          <w:lang w:eastAsia="zh-CN"/>
          <w:rPrChange w:id="1021" w:author="王山峰" w:date="2024-02-26T17:29:48Z">
            <w:rPr>
              <w:rFonts w:hint="default" w:ascii="Times New Roman" w:hAnsi="Times New Roman" w:eastAsia="黑体" w:cs="Times New Roman"/>
              <w:sz w:val="32"/>
              <w:szCs w:val="32"/>
              <w:highlight w:val="none"/>
              <w:lang w:eastAsia="zh-CN"/>
            </w:rPr>
          </w:rPrChange>
        </w:rPr>
        <w:t>情况说明</w:t>
      </w:r>
    </w:p>
    <w:p>
      <w:pPr>
        <w:numPr>
          <w:ilvl w:val="0"/>
          <w:numId w:val="0"/>
        </w:num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022" w:author="王山峰" w:date="2024-02-26T17:29:48Z">
            <w:rPr>
              <w:rFonts w:hint="default" w:ascii="Times New Roman" w:hAnsi="Times New Roman" w:eastAsia="仿宋_GB2312" w:cs="Times New Roman"/>
              <w:sz w:val="32"/>
              <w:szCs w:val="32"/>
              <w:highlight w:val="none"/>
            </w:rPr>
          </w:rPrChange>
        </w:rPr>
      </w:pPr>
      <w:del w:id="1023" w:author="王山峰" w:date="2024-02-26T16:36:07Z">
        <w:r>
          <w:rPr>
            <w:rFonts w:hint="eastAsia" w:ascii="Times New Roman" w:hAnsi="Times New Roman" w:eastAsia="仿宋_GB2312" w:cs="Times New Roman"/>
            <w:sz w:val="32"/>
            <w:szCs w:val="32"/>
            <w:highlight w:val="none"/>
            <w:u w:val="none"/>
            <w:lang w:eastAsia="zh-CN"/>
            <w:rPrChange w:id="1024" w:author="王山峰" w:date="2024-02-26T17:29:48Z">
              <w:rPr>
                <w:rFonts w:hint="eastAsia" w:ascii="Times New Roman" w:hAnsi="Times New Roman" w:eastAsia="仿宋_GB2312" w:cs="Times New Roman"/>
                <w:sz w:val="32"/>
                <w:szCs w:val="32"/>
                <w:highlight w:val="none"/>
                <w:lang w:eastAsia="zh-CN"/>
              </w:rPr>
            </w:rPrChange>
          </w:rPr>
          <w:delText>XX</w:delText>
        </w:r>
      </w:del>
      <w:del w:id="1025" w:author="王山峰" w:date="2024-02-26T16:36:07Z">
        <w:r>
          <w:rPr>
            <w:rFonts w:hint="default" w:ascii="Times New Roman" w:hAnsi="Times New Roman" w:eastAsia="仿宋_GB2312" w:cs="Times New Roman"/>
            <w:sz w:val="32"/>
            <w:szCs w:val="32"/>
            <w:highlight w:val="none"/>
            <w:u w:val="none"/>
            <w:rPrChange w:id="1026" w:author="王山峰" w:date="2024-02-26T17:29:48Z">
              <w:rPr>
                <w:rFonts w:hint="default" w:ascii="Times New Roman" w:hAnsi="Times New Roman" w:eastAsia="仿宋_GB2312" w:cs="Times New Roman"/>
                <w:sz w:val="32"/>
                <w:szCs w:val="32"/>
                <w:highlight w:val="none"/>
                <w:u w:val="single"/>
              </w:rPr>
            </w:rPrChange>
          </w:rPr>
          <w:delText>（</w:delText>
        </w:r>
      </w:del>
      <w:del w:id="1027" w:author="王山峰" w:date="2024-02-26T16:36:07Z">
        <w:r>
          <w:rPr>
            <w:rFonts w:hint="default" w:ascii="Times New Roman" w:hAnsi="Times New Roman" w:eastAsia="仿宋_GB2312" w:cs="Times New Roman"/>
            <w:sz w:val="32"/>
            <w:szCs w:val="32"/>
            <w:highlight w:val="none"/>
            <w:u w:val="none"/>
            <w:lang w:eastAsia="zh-CN"/>
            <w:rPrChange w:id="1028"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029" w:author="王山峰" w:date="2024-02-26T16:36:07Z">
        <w:r>
          <w:rPr>
            <w:rFonts w:hint="default" w:ascii="Times New Roman" w:hAnsi="Times New Roman" w:eastAsia="仿宋_GB2312" w:cs="Times New Roman"/>
            <w:sz w:val="32"/>
            <w:szCs w:val="32"/>
            <w:highlight w:val="none"/>
            <w:u w:val="none"/>
            <w:rPrChange w:id="1030" w:author="王山峰" w:date="2024-02-26T17:29:48Z">
              <w:rPr>
                <w:rFonts w:hint="default" w:ascii="Times New Roman" w:hAnsi="Times New Roman" w:eastAsia="仿宋_GB2312" w:cs="Times New Roman"/>
                <w:sz w:val="32"/>
                <w:szCs w:val="32"/>
                <w:highlight w:val="none"/>
                <w:u w:val="single"/>
              </w:rPr>
            </w:rPrChange>
          </w:rPr>
          <w:delText>简称）</w:delText>
        </w:r>
      </w:del>
      <w:ins w:id="1031" w:author="王山峰" w:date="2024-02-26T16:36:07Z">
        <w:r>
          <w:rPr>
            <w:rFonts w:hint="eastAsia" w:ascii="Times New Roman" w:hAnsi="Times New Roman" w:eastAsia="仿宋_GB2312" w:cs="Times New Roman"/>
            <w:sz w:val="32"/>
            <w:szCs w:val="32"/>
            <w:highlight w:val="none"/>
            <w:u w:val="none"/>
            <w:lang w:eastAsia="zh-CN"/>
            <w:rPrChange w:id="1032"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1033"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034"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035" w:author="王山峰" w:date="2024-02-26T17:29:48Z">
            <w:rPr>
              <w:rFonts w:hint="default" w:ascii="Times New Roman" w:hAnsi="Times New Roman" w:eastAsia="仿宋_GB2312" w:cs="Times New Roman"/>
              <w:sz w:val="32"/>
              <w:szCs w:val="32"/>
              <w:highlight w:val="none"/>
            </w:rPr>
          </w:rPrChange>
        </w:rPr>
        <w:t>一般公共预算基本支出</w:t>
      </w:r>
      <w:ins w:id="1036" w:author="王山峰" w:date="2024-02-26T17:12:13Z">
        <w:r>
          <w:rPr>
            <w:rFonts w:hint="eastAsia" w:ascii="Times New Roman" w:hAnsi="Times New Roman" w:eastAsia="仿宋_GB2312" w:cs="Times New Roman"/>
            <w:sz w:val="32"/>
            <w:szCs w:val="32"/>
            <w:highlight w:val="none"/>
            <w:u w:val="none"/>
            <w:lang w:val="en-US" w:eastAsia="zh-CN"/>
            <w:rPrChange w:id="1037" w:author="王山峰" w:date="2024-02-26T17:29:48Z">
              <w:rPr>
                <w:rFonts w:hint="eastAsia" w:ascii="Times New Roman" w:hAnsi="Times New Roman" w:eastAsia="仿宋_GB2312" w:cs="Times New Roman"/>
                <w:sz w:val="32"/>
                <w:szCs w:val="32"/>
                <w:highlight w:val="none"/>
                <w:lang w:val="en-US" w:eastAsia="zh-CN"/>
              </w:rPr>
            </w:rPrChange>
          </w:rPr>
          <w:t>670.93</w:t>
        </w:r>
      </w:ins>
      <w:del w:id="1038" w:author="王山峰" w:date="2024-02-26T17:12:13Z">
        <w:r>
          <w:rPr>
            <w:rFonts w:hint="eastAsia" w:ascii="Times New Roman" w:hAnsi="Times New Roman" w:eastAsia="仿宋_GB2312" w:cs="Times New Roman"/>
            <w:sz w:val="32"/>
            <w:szCs w:val="32"/>
            <w:highlight w:val="none"/>
            <w:u w:val="none"/>
            <w:lang w:eastAsia="zh-CN"/>
            <w:rPrChange w:id="1039" w:author="王山峰" w:date="2024-02-26T17:29:48Z">
              <w:rPr>
                <w:rFonts w:hint="eastAsia" w:ascii="Times New Roman" w:hAnsi="Times New Roman" w:eastAsia="仿宋_GB2312" w:cs="Times New Roman"/>
                <w:sz w:val="32"/>
                <w:szCs w:val="32"/>
                <w:highlight w:val="none"/>
                <w:lang w:eastAsia="zh-CN"/>
              </w:rPr>
            </w:rPrChange>
          </w:rPr>
          <w:delText>XX</w:delText>
        </w:r>
      </w:del>
      <w:r>
        <w:rPr>
          <w:rFonts w:hint="default" w:ascii="Times New Roman" w:hAnsi="Times New Roman" w:eastAsia="仿宋_GB2312" w:cs="Times New Roman"/>
          <w:sz w:val="32"/>
          <w:szCs w:val="32"/>
          <w:highlight w:val="none"/>
          <w:u w:val="none"/>
          <w:rPrChange w:id="1040" w:author="王山峰" w:date="2024-02-26T17:29:48Z">
            <w:rPr>
              <w:rFonts w:hint="default" w:ascii="Times New Roman" w:hAnsi="Times New Roman" w:eastAsia="仿宋_GB2312" w:cs="Times New Roman"/>
              <w:sz w:val="32"/>
              <w:szCs w:val="32"/>
              <w:highlight w:val="none"/>
            </w:rPr>
          </w:rPrChange>
        </w:rPr>
        <w:t>万元，其中：</w:t>
      </w:r>
    </w:p>
    <w:p>
      <w:pPr>
        <w:suppressAutoHyphens/>
        <w:bidi w:val="0"/>
        <w:spacing w:line="580" w:lineRule="exact"/>
        <w:ind w:firstLine="640" w:firstLineChars="200"/>
        <w:rPr>
          <w:rFonts w:hint="eastAsia" w:ascii="Times New Roman" w:hAnsi="Times New Roman" w:eastAsia="仿宋_GB2312" w:cs="Times New Roman"/>
          <w:sz w:val="32"/>
          <w:szCs w:val="32"/>
          <w:highlight w:val="none"/>
          <w:u w:val="none"/>
          <w:lang w:eastAsia="zh-CN"/>
          <w:rPrChange w:id="1041" w:author="王山峰" w:date="2024-02-26T17:29:48Z">
            <w:rPr>
              <w:rFonts w:hint="eastAsia" w:ascii="Times New Roman" w:hAnsi="Times New Roman" w:eastAsia="仿宋_GB2312" w:cs="Times New Roman"/>
              <w:sz w:val="32"/>
              <w:szCs w:val="32"/>
              <w:highlight w:val="none"/>
              <w:u w:val="single"/>
              <w:lang w:eastAsia="zh-CN"/>
            </w:rPr>
          </w:rPrChange>
        </w:rPr>
      </w:pPr>
      <w:r>
        <w:rPr>
          <w:rFonts w:hint="default" w:ascii="Times New Roman" w:hAnsi="Times New Roman" w:eastAsia="仿宋_GB2312" w:cs="Times New Roman"/>
          <w:sz w:val="32"/>
          <w:szCs w:val="32"/>
          <w:highlight w:val="none"/>
          <w:u w:val="none"/>
          <w:rPrChange w:id="1042" w:author="王山峰" w:date="2024-02-26T17:29:48Z">
            <w:rPr>
              <w:rFonts w:hint="default" w:ascii="Times New Roman" w:hAnsi="Times New Roman" w:eastAsia="仿宋_GB2312" w:cs="Times New Roman"/>
              <w:sz w:val="32"/>
              <w:szCs w:val="32"/>
              <w:highlight w:val="none"/>
            </w:rPr>
          </w:rPrChange>
        </w:rPr>
        <w:t>人员经费</w:t>
      </w:r>
      <w:del w:id="1043" w:author="王山峰" w:date="2024-02-26T17:12:39Z">
        <w:r>
          <w:rPr>
            <w:rFonts w:hint="default" w:ascii="Times New Roman" w:hAnsi="Times New Roman" w:eastAsia="仿宋_GB2312" w:cs="Times New Roman"/>
            <w:sz w:val="32"/>
            <w:szCs w:val="32"/>
            <w:highlight w:val="none"/>
            <w:u w:val="none"/>
            <w:lang w:val="en-US" w:eastAsia="zh-CN"/>
            <w:rPrChange w:id="1044"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045" w:author="王山峰" w:date="2024-02-26T17:12:39Z">
        <w:r>
          <w:rPr>
            <w:rFonts w:hint="eastAsia" w:ascii="Times New Roman" w:hAnsi="Times New Roman" w:eastAsia="仿宋_GB2312" w:cs="Times New Roman"/>
            <w:sz w:val="32"/>
            <w:szCs w:val="32"/>
            <w:highlight w:val="none"/>
            <w:u w:val="none"/>
            <w:lang w:val="en-US" w:eastAsia="zh-CN"/>
            <w:rPrChange w:id="1046" w:author="王山峰" w:date="2024-02-26T17:29:48Z">
              <w:rPr>
                <w:rFonts w:hint="eastAsia" w:ascii="Times New Roman" w:hAnsi="Times New Roman" w:eastAsia="仿宋_GB2312" w:cs="Times New Roman"/>
                <w:sz w:val="32"/>
                <w:szCs w:val="32"/>
                <w:highlight w:val="none"/>
                <w:lang w:val="en-US" w:eastAsia="zh-CN"/>
              </w:rPr>
            </w:rPrChange>
          </w:rPr>
          <w:t>5</w:t>
        </w:r>
      </w:ins>
      <w:ins w:id="1047" w:author="王山峰" w:date="2024-02-26T17:12:40Z">
        <w:r>
          <w:rPr>
            <w:rFonts w:hint="eastAsia" w:ascii="Times New Roman" w:hAnsi="Times New Roman" w:eastAsia="仿宋_GB2312" w:cs="Times New Roman"/>
            <w:sz w:val="32"/>
            <w:szCs w:val="32"/>
            <w:highlight w:val="none"/>
            <w:u w:val="none"/>
            <w:lang w:val="en-US" w:eastAsia="zh-CN"/>
            <w:rPrChange w:id="1048" w:author="王山峰" w:date="2024-02-26T17:29:48Z">
              <w:rPr>
                <w:rFonts w:hint="eastAsia" w:ascii="Times New Roman" w:hAnsi="Times New Roman" w:eastAsia="仿宋_GB2312" w:cs="Times New Roman"/>
                <w:sz w:val="32"/>
                <w:szCs w:val="32"/>
                <w:highlight w:val="none"/>
                <w:lang w:val="en-US" w:eastAsia="zh-CN"/>
              </w:rPr>
            </w:rPrChange>
          </w:rPr>
          <w:t>40</w:t>
        </w:r>
      </w:ins>
      <w:ins w:id="1049" w:author="王山峰" w:date="2024-02-26T17:12:42Z">
        <w:r>
          <w:rPr>
            <w:rFonts w:hint="eastAsia" w:ascii="Times New Roman" w:hAnsi="Times New Roman" w:eastAsia="仿宋_GB2312" w:cs="Times New Roman"/>
            <w:sz w:val="32"/>
            <w:szCs w:val="32"/>
            <w:highlight w:val="none"/>
            <w:u w:val="none"/>
            <w:lang w:val="en-US" w:eastAsia="zh-CN"/>
            <w:rPrChange w:id="1050" w:author="王山峰" w:date="2024-02-26T17:29:48Z">
              <w:rPr>
                <w:rFonts w:hint="eastAsia" w:ascii="Times New Roman" w:hAnsi="Times New Roman" w:eastAsia="仿宋_GB2312" w:cs="Times New Roman"/>
                <w:sz w:val="32"/>
                <w:szCs w:val="32"/>
                <w:highlight w:val="none"/>
                <w:lang w:val="en-US" w:eastAsia="zh-CN"/>
              </w:rPr>
            </w:rPrChange>
          </w:rPr>
          <w:t>.5</w:t>
        </w:r>
      </w:ins>
      <w:r>
        <w:rPr>
          <w:rFonts w:hint="default" w:ascii="Times New Roman" w:hAnsi="Times New Roman" w:eastAsia="仿宋_GB2312" w:cs="Times New Roman"/>
          <w:sz w:val="32"/>
          <w:szCs w:val="32"/>
          <w:highlight w:val="none"/>
          <w:u w:val="none"/>
          <w:rPrChange w:id="1051" w:author="王山峰" w:date="2024-02-26T17:29:48Z">
            <w:rPr>
              <w:rFonts w:hint="default" w:ascii="Times New Roman" w:hAnsi="Times New Roman" w:eastAsia="仿宋_GB2312" w:cs="Times New Roman"/>
              <w:sz w:val="32"/>
              <w:szCs w:val="32"/>
              <w:highlight w:val="none"/>
            </w:rPr>
          </w:rPrChange>
        </w:rPr>
        <w:t>万元，主要包括：基本工资、津贴补贴、奖金、社会保险缴费</w:t>
      </w:r>
      <w:del w:id="1052" w:author="王山峰" w:date="2024-02-26T17:13:22Z">
        <w:r>
          <w:rPr>
            <w:rFonts w:hint="default" w:ascii="Times New Roman" w:hAnsi="Times New Roman" w:eastAsia="仿宋_GB2312" w:cs="Times New Roman"/>
            <w:sz w:val="32"/>
            <w:szCs w:val="32"/>
            <w:highlight w:val="none"/>
            <w:u w:val="none"/>
            <w:rPrChange w:id="1053" w:author="王山峰" w:date="2024-02-26T17:29:48Z">
              <w:rPr>
                <w:rFonts w:hint="default" w:ascii="Times New Roman" w:hAnsi="Times New Roman" w:eastAsia="仿宋_GB2312" w:cs="Times New Roman"/>
                <w:sz w:val="32"/>
                <w:szCs w:val="32"/>
                <w:highlight w:val="none"/>
              </w:rPr>
            </w:rPrChange>
          </w:rPr>
          <w:delText>……</w:delText>
        </w:r>
      </w:del>
      <w:del w:id="1054" w:author="王山峰" w:date="2024-02-26T17:13:22Z">
        <w:r>
          <w:rPr>
            <w:rFonts w:hint="default" w:ascii="Times New Roman" w:hAnsi="Times New Roman" w:eastAsia="仿宋_GB2312" w:cs="Times New Roman"/>
            <w:sz w:val="32"/>
            <w:szCs w:val="32"/>
            <w:highlight w:val="none"/>
            <w:u w:val="none"/>
            <w:rPrChange w:id="1055" w:author="王山峰" w:date="2024-02-26T17:29:48Z">
              <w:rPr>
                <w:rFonts w:hint="default" w:ascii="Times New Roman" w:hAnsi="Times New Roman" w:eastAsia="仿宋_GB2312" w:cs="Times New Roman"/>
                <w:sz w:val="32"/>
                <w:szCs w:val="32"/>
                <w:highlight w:val="none"/>
                <w:u w:val="single"/>
              </w:rPr>
            </w:rPrChange>
          </w:rPr>
          <w:delText>（根据公开表3-1具体经济分类科目的款级科目进行说明）</w:delText>
        </w:r>
      </w:del>
      <w:ins w:id="1056" w:author="王山峰" w:date="2024-02-26T17:13:22Z">
        <w:r>
          <w:rPr>
            <w:rFonts w:hint="eastAsia" w:ascii="Times New Roman" w:hAnsi="Times New Roman" w:eastAsia="仿宋_GB2312" w:cs="Times New Roman"/>
            <w:sz w:val="32"/>
            <w:szCs w:val="32"/>
            <w:highlight w:val="none"/>
            <w:u w:val="none"/>
            <w:lang w:eastAsia="zh-CN"/>
            <w:rPrChange w:id="1057" w:author="王山峰" w:date="2024-02-26T17:29:48Z">
              <w:rPr>
                <w:rFonts w:hint="eastAsia" w:ascii="Times New Roman" w:hAnsi="Times New Roman" w:eastAsia="仿宋_GB2312" w:cs="Times New Roman"/>
                <w:sz w:val="32"/>
                <w:szCs w:val="32"/>
                <w:highlight w:val="none"/>
                <w:lang w:eastAsia="zh-CN"/>
              </w:rPr>
            </w:rPrChange>
          </w:rPr>
          <w:t>、</w:t>
        </w:r>
      </w:ins>
      <w:ins w:id="1058" w:author="王山峰" w:date="2024-02-26T17:13:24Z">
        <w:r>
          <w:rPr>
            <w:rFonts w:hint="eastAsia" w:ascii="仿宋_GB2312" w:eastAsia="仿宋_GB2312"/>
            <w:sz w:val="32"/>
            <w:szCs w:val="32"/>
            <w:u w:val="none"/>
            <w:rPrChange w:id="1059" w:author="王山峰" w:date="2024-02-26T17:29:48Z">
              <w:rPr>
                <w:rFonts w:hint="eastAsia" w:ascii="仿宋_GB2312" w:eastAsia="仿宋_GB2312"/>
                <w:sz w:val="32"/>
                <w:szCs w:val="32"/>
              </w:rPr>
            </w:rPrChange>
          </w:rPr>
          <w:t>职工基本医疗保险缴费等支出</w:t>
        </w:r>
      </w:ins>
      <w:ins w:id="1060" w:author="王山峰" w:date="2024-02-26T17:13:28Z">
        <w:r>
          <w:rPr>
            <w:rFonts w:hint="eastAsia" w:ascii="仿宋_GB2312" w:eastAsia="仿宋_GB2312"/>
            <w:sz w:val="32"/>
            <w:szCs w:val="32"/>
            <w:u w:val="none"/>
            <w:lang w:eastAsia="zh-CN"/>
            <w:rPrChange w:id="1061" w:author="王山峰" w:date="2024-02-26T17:29:48Z">
              <w:rPr>
                <w:rFonts w:hint="eastAsia" w:ascii="仿宋_GB2312" w:eastAsia="仿宋_GB2312"/>
                <w:sz w:val="32"/>
                <w:szCs w:val="32"/>
                <w:lang w:eastAsia="zh-CN"/>
              </w:rPr>
            </w:rPrChange>
          </w:rPr>
          <w:t>。</w:t>
        </w:r>
      </w:ins>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062" w:author="王山峰" w:date="2024-02-26T17:29:48Z">
            <w:rPr>
              <w:rFonts w:hint="default" w:ascii="Times New Roman" w:hAnsi="Times New Roman" w:eastAsia="仿宋_GB2312" w:cs="Times New Roman"/>
              <w:sz w:val="32"/>
              <w:szCs w:val="32"/>
              <w:highlight w:val="none"/>
              <w:u w:val="single"/>
            </w:rPr>
          </w:rPrChange>
        </w:rPr>
      </w:pPr>
      <w:r>
        <w:rPr>
          <w:rFonts w:hint="default" w:ascii="Times New Roman" w:hAnsi="Times New Roman" w:eastAsia="仿宋_GB2312" w:cs="Times New Roman"/>
          <w:sz w:val="32"/>
          <w:szCs w:val="32"/>
          <w:highlight w:val="none"/>
          <w:u w:val="none"/>
          <w:rPrChange w:id="1063" w:author="王山峰" w:date="2024-02-26T17:29:48Z">
            <w:rPr>
              <w:rFonts w:hint="default" w:ascii="Times New Roman" w:hAnsi="Times New Roman" w:eastAsia="仿宋_GB2312" w:cs="Times New Roman"/>
              <w:sz w:val="32"/>
              <w:szCs w:val="32"/>
              <w:highlight w:val="none"/>
            </w:rPr>
          </w:rPrChange>
        </w:rPr>
        <w:t>公用经费</w:t>
      </w:r>
      <w:del w:id="1064" w:author="王山峰" w:date="2024-02-26T17:12:49Z">
        <w:r>
          <w:rPr>
            <w:rFonts w:hint="default" w:ascii="Times New Roman" w:hAnsi="Times New Roman" w:eastAsia="仿宋_GB2312" w:cs="Times New Roman"/>
            <w:sz w:val="32"/>
            <w:szCs w:val="32"/>
            <w:highlight w:val="none"/>
            <w:u w:val="none"/>
            <w:lang w:val="en-US" w:eastAsia="zh-CN"/>
            <w:rPrChange w:id="1065"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066" w:author="王山峰" w:date="2024-02-26T17:12:49Z">
        <w:r>
          <w:rPr>
            <w:rFonts w:hint="eastAsia" w:ascii="Times New Roman" w:hAnsi="Times New Roman" w:eastAsia="仿宋_GB2312" w:cs="Times New Roman"/>
            <w:sz w:val="32"/>
            <w:szCs w:val="32"/>
            <w:highlight w:val="none"/>
            <w:u w:val="none"/>
            <w:lang w:val="en-US" w:eastAsia="zh-CN"/>
            <w:rPrChange w:id="1067" w:author="王山峰" w:date="2024-02-26T17:29:48Z">
              <w:rPr>
                <w:rFonts w:hint="eastAsia" w:ascii="Times New Roman" w:hAnsi="Times New Roman" w:eastAsia="仿宋_GB2312" w:cs="Times New Roman"/>
                <w:sz w:val="32"/>
                <w:szCs w:val="32"/>
                <w:highlight w:val="none"/>
                <w:lang w:val="en-US" w:eastAsia="zh-CN"/>
              </w:rPr>
            </w:rPrChange>
          </w:rPr>
          <w:t>130</w:t>
        </w:r>
      </w:ins>
      <w:ins w:id="1068" w:author="王山峰" w:date="2024-02-26T17:12:50Z">
        <w:r>
          <w:rPr>
            <w:rFonts w:hint="eastAsia" w:ascii="Times New Roman" w:hAnsi="Times New Roman" w:eastAsia="仿宋_GB2312" w:cs="Times New Roman"/>
            <w:sz w:val="32"/>
            <w:szCs w:val="32"/>
            <w:highlight w:val="none"/>
            <w:u w:val="none"/>
            <w:lang w:val="en-US" w:eastAsia="zh-CN"/>
            <w:rPrChange w:id="1069" w:author="王山峰" w:date="2024-02-26T17:29:48Z">
              <w:rPr>
                <w:rFonts w:hint="eastAsia" w:ascii="Times New Roman" w:hAnsi="Times New Roman" w:eastAsia="仿宋_GB2312" w:cs="Times New Roman"/>
                <w:sz w:val="32"/>
                <w:szCs w:val="32"/>
                <w:highlight w:val="none"/>
                <w:lang w:val="en-US" w:eastAsia="zh-CN"/>
              </w:rPr>
            </w:rPrChange>
          </w:rPr>
          <w:t>.</w:t>
        </w:r>
      </w:ins>
      <w:ins w:id="1070" w:author="王山峰" w:date="2024-02-26T17:12:51Z">
        <w:r>
          <w:rPr>
            <w:rFonts w:hint="eastAsia" w:ascii="Times New Roman" w:hAnsi="Times New Roman" w:eastAsia="仿宋_GB2312" w:cs="Times New Roman"/>
            <w:sz w:val="32"/>
            <w:szCs w:val="32"/>
            <w:highlight w:val="none"/>
            <w:u w:val="none"/>
            <w:lang w:val="en-US" w:eastAsia="zh-CN"/>
            <w:rPrChange w:id="1071" w:author="王山峰" w:date="2024-02-26T17:29:48Z">
              <w:rPr>
                <w:rFonts w:hint="eastAsia" w:ascii="Times New Roman" w:hAnsi="Times New Roman" w:eastAsia="仿宋_GB2312" w:cs="Times New Roman"/>
                <w:sz w:val="32"/>
                <w:szCs w:val="32"/>
                <w:highlight w:val="none"/>
                <w:lang w:val="en-US" w:eastAsia="zh-CN"/>
              </w:rPr>
            </w:rPrChange>
          </w:rPr>
          <w:t>43</w:t>
        </w:r>
      </w:ins>
      <w:r>
        <w:rPr>
          <w:rFonts w:hint="default" w:ascii="Times New Roman" w:hAnsi="Times New Roman" w:eastAsia="仿宋_GB2312" w:cs="Times New Roman"/>
          <w:sz w:val="32"/>
          <w:szCs w:val="32"/>
          <w:highlight w:val="none"/>
          <w:u w:val="none"/>
          <w:rPrChange w:id="1072" w:author="王山峰" w:date="2024-02-26T17:29:48Z">
            <w:rPr>
              <w:rFonts w:hint="default" w:ascii="Times New Roman" w:hAnsi="Times New Roman" w:eastAsia="仿宋_GB2312" w:cs="Times New Roman"/>
              <w:sz w:val="32"/>
              <w:szCs w:val="32"/>
              <w:highlight w:val="none"/>
            </w:rPr>
          </w:rPrChange>
        </w:rPr>
        <w:t>万元，</w:t>
      </w:r>
      <w:del w:id="1073" w:author="王山峰" w:date="2024-02-26T17:13:43Z">
        <w:r>
          <w:rPr>
            <w:rFonts w:hint="default" w:ascii="Times New Roman" w:hAnsi="Times New Roman" w:eastAsia="仿宋_GB2312" w:cs="Times New Roman"/>
            <w:sz w:val="32"/>
            <w:szCs w:val="32"/>
            <w:highlight w:val="none"/>
            <w:u w:val="none"/>
            <w:rPrChange w:id="1074" w:author="王山峰" w:date="2024-02-26T17:29:48Z">
              <w:rPr>
                <w:rFonts w:hint="default" w:ascii="Times New Roman" w:hAnsi="Times New Roman" w:eastAsia="仿宋_GB2312" w:cs="Times New Roman"/>
                <w:sz w:val="32"/>
                <w:szCs w:val="32"/>
                <w:highlight w:val="none"/>
              </w:rPr>
            </w:rPrChange>
          </w:rPr>
          <w:delText>主要包括：</w:delText>
        </w:r>
      </w:del>
      <w:ins w:id="1075" w:author="王山峰" w:date="2024-02-26T17:13:39Z">
        <w:r>
          <w:rPr>
            <w:rFonts w:hint="eastAsia" w:ascii="仿宋_GB2312" w:eastAsia="仿宋_GB2312"/>
            <w:sz w:val="32"/>
            <w:szCs w:val="32"/>
            <w:u w:val="none"/>
            <w:rPrChange w:id="1076" w:author="王山峰" w:date="2024-02-26T17:29:48Z">
              <w:rPr>
                <w:rFonts w:hint="eastAsia" w:ascii="仿宋_GB2312" w:eastAsia="仿宋_GB2312"/>
                <w:sz w:val="32"/>
                <w:szCs w:val="32"/>
              </w:rPr>
            </w:rPrChange>
          </w:rPr>
          <w:t>主要包括：办公费、印刷费、水电费、邮电费、差旅费、公务用车运行维护费等支出。</w:t>
        </w:r>
      </w:ins>
      <w:del w:id="1077" w:author="王山峰" w:date="2024-02-26T17:13:39Z">
        <w:r>
          <w:rPr>
            <w:rFonts w:hint="default" w:ascii="Times New Roman" w:hAnsi="Times New Roman" w:eastAsia="仿宋_GB2312" w:cs="Times New Roman"/>
            <w:sz w:val="32"/>
            <w:szCs w:val="32"/>
            <w:highlight w:val="none"/>
            <w:u w:val="none"/>
            <w:rPrChange w:id="1078" w:author="王山峰" w:date="2024-02-26T17:29:48Z">
              <w:rPr>
                <w:rFonts w:hint="default" w:ascii="Times New Roman" w:hAnsi="Times New Roman" w:eastAsia="仿宋_GB2312" w:cs="Times New Roman"/>
                <w:sz w:val="32"/>
                <w:szCs w:val="32"/>
                <w:highlight w:val="none"/>
              </w:rPr>
            </w:rPrChange>
          </w:rPr>
          <w:delText>办公费、印刷费、咨询费、手续费……</w:delText>
        </w:r>
      </w:del>
      <w:del w:id="1079" w:author="王山峰" w:date="2024-02-26T17:13:39Z">
        <w:r>
          <w:rPr>
            <w:rFonts w:hint="default" w:ascii="Times New Roman" w:hAnsi="Times New Roman" w:eastAsia="仿宋_GB2312" w:cs="Times New Roman"/>
            <w:sz w:val="32"/>
            <w:szCs w:val="32"/>
            <w:highlight w:val="none"/>
            <w:u w:val="none"/>
            <w:rPrChange w:id="1080" w:author="王山峰" w:date="2024-02-26T17:29:48Z">
              <w:rPr>
                <w:rFonts w:hint="default" w:ascii="Times New Roman" w:hAnsi="Times New Roman" w:eastAsia="仿宋_GB2312" w:cs="Times New Roman"/>
                <w:sz w:val="32"/>
                <w:szCs w:val="32"/>
                <w:highlight w:val="none"/>
                <w:u w:val="single"/>
              </w:rPr>
            </w:rPrChange>
          </w:rPr>
          <w:delText>（上述为举例，实际应根据公开表3-1具体经济分类科目的款级科目进行说明）。</w:delText>
        </w:r>
      </w:del>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rPrChange w:id="1081"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1082" w:author="王山峰" w:date="2024-02-26T17:29:48Z">
            <w:rPr>
              <w:rFonts w:hint="eastAsia" w:ascii="Times New Roman" w:hAnsi="Times New Roman" w:eastAsia="黑体" w:cs="Times New Roman"/>
              <w:sz w:val="32"/>
              <w:szCs w:val="32"/>
              <w:highlight w:val="none"/>
              <w:lang w:eastAsia="zh-CN"/>
            </w:rPr>
          </w:rPrChange>
        </w:rPr>
        <w:t>五</w:t>
      </w:r>
      <w:r>
        <w:rPr>
          <w:rFonts w:hint="default" w:ascii="Times New Roman" w:hAnsi="Times New Roman" w:eastAsia="黑体" w:cs="Times New Roman"/>
          <w:sz w:val="32"/>
          <w:szCs w:val="32"/>
          <w:highlight w:val="none"/>
          <w:u w:val="none"/>
          <w:lang w:eastAsia="zh-CN"/>
          <w:rPrChange w:id="1083"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1084" w:author="王山峰" w:date="2024-02-26T17:29:48Z">
            <w:rPr>
              <w:rFonts w:hint="default" w:ascii="Times New Roman" w:hAnsi="Times New Roman" w:eastAsia="黑体" w:cs="Times New Roman"/>
              <w:sz w:val="32"/>
              <w:szCs w:val="32"/>
              <w:highlight w:val="none"/>
            </w:rPr>
          </w:rPrChange>
        </w:rPr>
        <w:t>“三公”经费财政拨款预算安排情况说明</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085" w:author="王山峰" w:date="2024-02-26T17:29:48Z">
            <w:rPr>
              <w:rFonts w:hint="default" w:ascii="Times New Roman" w:hAnsi="Times New Roman" w:eastAsia="仿宋_GB2312" w:cs="Times New Roman"/>
              <w:sz w:val="32"/>
              <w:szCs w:val="32"/>
              <w:highlight w:val="none"/>
            </w:rPr>
          </w:rPrChange>
        </w:rPr>
      </w:pPr>
      <w:del w:id="1086" w:author="王山峰" w:date="2024-02-26T16:36:07Z">
        <w:r>
          <w:rPr>
            <w:rFonts w:hint="eastAsia" w:ascii="Times New Roman" w:hAnsi="Times New Roman" w:eastAsia="仿宋_GB2312" w:cs="Times New Roman"/>
            <w:sz w:val="32"/>
            <w:szCs w:val="32"/>
            <w:highlight w:val="none"/>
            <w:u w:val="none"/>
            <w:lang w:eastAsia="zh-CN"/>
            <w:rPrChange w:id="1087" w:author="王山峰" w:date="2024-02-26T17:29:48Z">
              <w:rPr>
                <w:rFonts w:hint="eastAsia" w:ascii="Times New Roman" w:hAnsi="Times New Roman" w:eastAsia="仿宋_GB2312" w:cs="Times New Roman"/>
                <w:sz w:val="32"/>
                <w:szCs w:val="32"/>
                <w:highlight w:val="none"/>
                <w:lang w:eastAsia="zh-CN"/>
              </w:rPr>
            </w:rPrChange>
          </w:rPr>
          <w:delText>XX</w:delText>
        </w:r>
      </w:del>
      <w:del w:id="1088" w:author="王山峰" w:date="2024-02-26T16:36:07Z">
        <w:r>
          <w:rPr>
            <w:rFonts w:hint="default" w:ascii="Times New Roman" w:hAnsi="Times New Roman" w:eastAsia="仿宋_GB2312" w:cs="Times New Roman"/>
            <w:sz w:val="32"/>
            <w:szCs w:val="32"/>
            <w:highlight w:val="none"/>
            <w:u w:val="none"/>
            <w:rPrChange w:id="1089" w:author="王山峰" w:date="2024-02-26T17:29:48Z">
              <w:rPr>
                <w:rFonts w:hint="default" w:ascii="Times New Roman" w:hAnsi="Times New Roman" w:eastAsia="仿宋_GB2312" w:cs="Times New Roman"/>
                <w:sz w:val="32"/>
                <w:szCs w:val="32"/>
                <w:highlight w:val="none"/>
                <w:u w:val="single"/>
              </w:rPr>
            </w:rPrChange>
          </w:rPr>
          <w:delText>（</w:delText>
        </w:r>
      </w:del>
      <w:del w:id="1090" w:author="王山峰" w:date="2024-02-26T16:36:07Z">
        <w:r>
          <w:rPr>
            <w:rFonts w:hint="default" w:ascii="Times New Roman" w:hAnsi="Times New Roman" w:eastAsia="仿宋_GB2312" w:cs="Times New Roman"/>
            <w:sz w:val="32"/>
            <w:szCs w:val="32"/>
            <w:highlight w:val="none"/>
            <w:u w:val="none"/>
            <w:lang w:eastAsia="zh-CN"/>
            <w:rPrChange w:id="1091"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092" w:author="王山峰" w:date="2024-02-26T16:36:07Z">
        <w:r>
          <w:rPr>
            <w:rFonts w:hint="default" w:ascii="Times New Roman" w:hAnsi="Times New Roman" w:eastAsia="仿宋_GB2312" w:cs="Times New Roman"/>
            <w:sz w:val="32"/>
            <w:szCs w:val="32"/>
            <w:highlight w:val="none"/>
            <w:u w:val="none"/>
            <w:rPrChange w:id="1093" w:author="王山峰" w:date="2024-02-26T17:29:48Z">
              <w:rPr>
                <w:rFonts w:hint="default" w:ascii="Times New Roman" w:hAnsi="Times New Roman" w:eastAsia="仿宋_GB2312" w:cs="Times New Roman"/>
                <w:sz w:val="32"/>
                <w:szCs w:val="32"/>
                <w:highlight w:val="none"/>
                <w:u w:val="single"/>
              </w:rPr>
            </w:rPrChange>
          </w:rPr>
          <w:delText>简称）</w:delText>
        </w:r>
      </w:del>
      <w:ins w:id="1094" w:author="王山峰" w:date="2024-02-26T16:36:07Z">
        <w:r>
          <w:rPr>
            <w:rFonts w:hint="eastAsia" w:ascii="Times New Roman" w:hAnsi="Times New Roman" w:eastAsia="仿宋_GB2312" w:cs="Times New Roman"/>
            <w:sz w:val="32"/>
            <w:szCs w:val="32"/>
            <w:highlight w:val="none"/>
            <w:u w:val="none"/>
            <w:lang w:eastAsia="zh-CN"/>
            <w:rPrChange w:id="1095"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1096"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097"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098" w:author="王山峰" w:date="2024-02-26T17:29:48Z">
            <w:rPr>
              <w:rFonts w:hint="default" w:ascii="Times New Roman" w:hAnsi="Times New Roman" w:eastAsia="仿宋_GB2312" w:cs="Times New Roman"/>
              <w:sz w:val="32"/>
              <w:szCs w:val="32"/>
              <w:highlight w:val="none"/>
            </w:rPr>
          </w:rPrChange>
        </w:rPr>
        <w:t>“三公”经费财政拨款预算数</w:t>
      </w:r>
      <w:del w:id="1099" w:author="王山峰" w:date="2024-02-26T17:14:25Z">
        <w:r>
          <w:rPr>
            <w:rFonts w:hint="default" w:ascii="Times New Roman" w:hAnsi="Times New Roman" w:eastAsia="仿宋_GB2312" w:cs="Times New Roman"/>
            <w:sz w:val="32"/>
            <w:szCs w:val="32"/>
            <w:highlight w:val="none"/>
            <w:u w:val="none"/>
            <w:lang w:val="en-US" w:eastAsia="zh-CN"/>
            <w:rPrChange w:id="1100"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101" w:author="王山峰" w:date="2024-02-26T17:14:25Z">
        <w:r>
          <w:rPr>
            <w:rFonts w:hint="eastAsia" w:ascii="Times New Roman" w:hAnsi="Times New Roman" w:eastAsia="仿宋_GB2312" w:cs="Times New Roman"/>
            <w:sz w:val="32"/>
            <w:szCs w:val="32"/>
            <w:highlight w:val="none"/>
            <w:u w:val="none"/>
            <w:lang w:val="en-US" w:eastAsia="zh-CN"/>
            <w:rPrChange w:id="1102" w:author="王山峰" w:date="2024-02-26T17:29:48Z">
              <w:rPr>
                <w:rFonts w:hint="eastAsia" w:ascii="Times New Roman" w:hAnsi="Times New Roman" w:eastAsia="仿宋_GB2312" w:cs="Times New Roman"/>
                <w:sz w:val="32"/>
                <w:szCs w:val="32"/>
                <w:highlight w:val="none"/>
                <w:lang w:val="en-US" w:eastAsia="zh-CN"/>
              </w:rPr>
            </w:rPrChange>
          </w:rPr>
          <w:t>3.27</w:t>
        </w:r>
      </w:ins>
      <w:r>
        <w:rPr>
          <w:rFonts w:hint="default" w:ascii="Times New Roman" w:hAnsi="Times New Roman" w:eastAsia="仿宋_GB2312" w:cs="Times New Roman"/>
          <w:sz w:val="32"/>
          <w:szCs w:val="32"/>
          <w:highlight w:val="none"/>
          <w:u w:val="none"/>
          <w:rPrChange w:id="1103" w:author="王山峰" w:date="2024-02-26T17:29:48Z">
            <w:rPr>
              <w:rFonts w:hint="default" w:ascii="Times New Roman" w:hAnsi="Times New Roman" w:eastAsia="仿宋_GB2312" w:cs="Times New Roman"/>
              <w:sz w:val="32"/>
              <w:szCs w:val="32"/>
              <w:highlight w:val="none"/>
            </w:rPr>
          </w:rPrChange>
        </w:rPr>
        <w:t>万元，其中：公务接待费</w:t>
      </w:r>
      <w:del w:id="1104" w:author="王山峰" w:date="2024-02-26T17:14:28Z">
        <w:r>
          <w:rPr>
            <w:rFonts w:hint="default" w:ascii="Times New Roman" w:hAnsi="Times New Roman" w:eastAsia="仿宋_GB2312" w:cs="Times New Roman"/>
            <w:sz w:val="32"/>
            <w:szCs w:val="32"/>
            <w:highlight w:val="none"/>
            <w:u w:val="none"/>
            <w:lang w:val="en-US" w:eastAsia="zh-CN"/>
            <w:rPrChange w:id="1105"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106" w:author="王山峰" w:date="2024-02-26T17:14:28Z">
        <w:r>
          <w:rPr>
            <w:rFonts w:hint="eastAsia" w:ascii="Times New Roman" w:hAnsi="Times New Roman" w:eastAsia="仿宋_GB2312" w:cs="Times New Roman"/>
            <w:sz w:val="32"/>
            <w:szCs w:val="32"/>
            <w:highlight w:val="none"/>
            <w:u w:val="none"/>
            <w:lang w:val="en-US" w:eastAsia="zh-CN"/>
            <w:rPrChange w:id="1107" w:author="王山峰" w:date="2024-02-26T17:29:48Z">
              <w:rPr>
                <w:rFonts w:hint="eastAsia" w:ascii="Times New Roman" w:hAnsi="Times New Roman" w:eastAsia="仿宋_GB2312" w:cs="Times New Roman"/>
                <w:sz w:val="32"/>
                <w:szCs w:val="32"/>
                <w:highlight w:val="none"/>
                <w:lang w:val="en-US" w:eastAsia="zh-CN"/>
              </w:rPr>
            </w:rPrChange>
          </w:rPr>
          <w:t>3</w:t>
        </w:r>
      </w:ins>
      <w:ins w:id="1108" w:author="王山峰" w:date="2024-02-26T17:14:29Z">
        <w:r>
          <w:rPr>
            <w:rFonts w:hint="eastAsia" w:ascii="Times New Roman" w:hAnsi="Times New Roman" w:eastAsia="仿宋_GB2312" w:cs="Times New Roman"/>
            <w:sz w:val="32"/>
            <w:szCs w:val="32"/>
            <w:highlight w:val="none"/>
            <w:u w:val="none"/>
            <w:lang w:val="en-US" w:eastAsia="zh-CN"/>
            <w:rPrChange w:id="1109" w:author="王山峰" w:date="2024-02-26T17:29:48Z">
              <w:rPr>
                <w:rFonts w:hint="eastAsia" w:ascii="Times New Roman" w:hAnsi="Times New Roman" w:eastAsia="仿宋_GB2312" w:cs="Times New Roman"/>
                <w:sz w:val="32"/>
                <w:szCs w:val="32"/>
                <w:highlight w:val="none"/>
                <w:lang w:val="en-US" w:eastAsia="zh-CN"/>
              </w:rPr>
            </w:rPrChange>
          </w:rPr>
          <w:t>.27</w:t>
        </w:r>
      </w:ins>
      <w:r>
        <w:rPr>
          <w:rFonts w:hint="default" w:ascii="Times New Roman" w:hAnsi="Times New Roman" w:eastAsia="仿宋_GB2312" w:cs="Times New Roman"/>
          <w:sz w:val="32"/>
          <w:szCs w:val="32"/>
          <w:highlight w:val="none"/>
          <w:u w:val="none"/>
          <w:rPrChange w:id="1110" w:author="王山峰" w:date="2024-02-26T17:29:48Z">
            <w:rPr>
              <w:rFonts w:hint="default" w:ascii="Times New Roman" w:hAnsi="Times New Roman" w:eastAsia="仿宋_GB2312" w:cs="Times New Roman"/>
              <w:sz w:val="32"/>
              <w:szCs w:val="32"/>
              <w:highlight w:val="none"/>
            </w:rPr>
          </w:rPrChange>
        </w:rPr>
        <w:t>万元，公务用车购置及运行维护费</w:t>
      </w:r>
      <w:del w:id="1111" w:author="王山峰" w:date="2024-02-26T17:15:48Z">
        <w:r>
          <w:rPr>
            <w:rFonts w:hint="default" w:ascii="Times New Roman" w:hAnsi="Times New Roman" w:eastAsia="仿宋_GB2312" w:cs="Times New Roman"/>
            <w:sz w:val="32"/>
            <w:szCs w:val="32"/>
            <w:highlight w:val="none"/>
            <w:u w:val="none"/>
            <w:lang w:val="en-US" w:eastAsia="zh-CN"/>
            <w:rPrChange w:id="1112"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113" w:author="王山峰" w:date="2024-02-26T17:15:48Z">
        <w:r>
          <w:rPr>
            <w:rFonts w:hint="eastAsia" w:ascii="Times New Roman" w:hAnsi="Times New Roman" w:eastAsia="仿宋_GB2312" w:cs="Times New Roman"/>
            <w:sz w:val="32"/>
            <w:szCs w:val="32"/>
            <w:highlight w:val="none"/>
            <w:u w:val="none"/>
            <w:lang w:val="en-US" w:eastAsia="zh-CN"/>
            <w:rPrChange w:id="1114" w:author="王山峰" w:date="2024-02-26T17:29:48Z">
              <w:rPr>
                <w:rFonts w:hint="eastAsia" w:ascii="Times New Roman" w:hAnsi="Times New Roman" w:eastAsia="仿宋_GB2312" w:cs="Times New Roman"/>
                <w:sz w:val="32"/>
                <w:szCs w:val="32"/>
                <w:highlight w:val="none"/>
                <w:lang w:val="en-US" w:eastAsia="zh-CN"/>
              </w:rPr>
            </w:rPrChange>
          </w:rPr>
          <w:t>0</w:t>
        </w:r>
      </w:ins>
      <w:r>
        <w:rPr>
          <w:rFonts w:hint="default" w:ascii="Times New Roman" w:hAnsi="Times New Roman" w:eastAsia="仿宋_GB2312" w:cs="Times New Roman"/>
          <w:sz w:val="32"/>
          <w:szCs w:val="32"/>
          <w:highlight w:val="none"/>
          <w:u w:val="none"/>
          <w:rPrChange w:id="1115" w:author="王山峰" w:date="2024-02-26T17:29:48Z">
            <w:rPr>
              <w:rFonts w:hint="default" w:ascii="Times New Roman" w:hAnsi="Times New Roman" w:eastAsia="仿宋_GB2312" w:cs="Times New Roman"/>
              <w:sz w:val="32"/>
              <w:szCs w:val="32"/>
              <w:highlight w:val="none"/>
            </w:rPr>
          </w:rPrChange>
        </w:rPr>
        <w:t>万元</w:t>
      </w:r>
      <w:r>
        <w:rPr>
          <w:rFonts w:hint="default" w:ascii="Times New Roman" w:hAnsi="Times New Roman" w:eastAsia="仿宋_GB2312" w:cs="Times New Roman"/>
          <w:sz w:val="32"/>
          <w:szCs w:val="32"/>
          <w:highlight w:val="none"/>
          <w:u w:val="none"/>
          <w:lang w:eastAsia="zh-CN"/>
          <w:rPrChange w:id="1116" w:author="王山峰" w:date="2024-02-26T17:29:48Z">
            <w:rPr>
              <w:rFonts w:hint="default" w:ascii="Times New Roman" w:hAnsi="Times New Roman" w:eastAsia="仿宋_GB2312" w:cs="Times New Roman"/>
              <w:sz w:val="32"/>
              <w:szCs w:val="32"/>
              <w:highlight w:val="none"/>
              <w:lang w:eastAsia="zh-CN"/>
            </w:rPr>
          </w:rPrChange>
        </w:rPr>
        <w:t>，因公出国（境）经费</w:t>
      </w:r>
      <w:del w:id="1117" w:author="王山峰" w:date="2024-02-26T17:15:50Z">
        <w:r>
          <w:rPr>
            <w:rFonts w:hint="default" w:ascii="Times New Roman" w:hAnsi="Times New Roman" w:eastAsia="仿宋_GB2312" w:cs="Times New Roman"/>
            <w:sz w:val="32"/>
            <w:szCs w:val="32"/>
            <w:highlight w:val="none"/>
            <w:u w:val="none"/>
            <w:lang w:val="en-US" w:eastAsia="zh-CN"/>
            <w:rPrChange w:id="1118"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119" w:author="王山峰" w:date="2024-02-26T17:15:50Z">
        <w:r>
          <w:rPr>
            <w:rFonts w:hint="eastAsia" w:ascii="Times New Roman" w:hAnsi="Times New Roman" w:eastAsia="仿宋_GB2312" w:cs="Times New Roman"/>
            <w:sz w:val="32"/>
            <w:szCs w:val="32"/>
            <w:highlight w:val="none"/>
            <w:u w:val="none"/>
            <w:lang w:val="en-US" w:eastAsia="zh-CN"/>
            <w:rPrChange w:id="1120" w:author="王山峰" w:date="2024-02-26T17:29:48Z">
              <w:rPr>
                <w:rFonts w:hint="eastAsia" w:ascii="Times New Roman" w:hAnsi="Times New Roman" w:eastAsia="仿宋_GB2312" w:cs="Times New Roman"/>
                <w:sz w:val="32"/>
                <w:szCs w:val="32"/>
                <w:highlight w:val="none"/>
                <w:lang w:val="en-US" w:eastAsia="zh-CN"/>
              </w:rPr>
            </w:rPrChange>
          </w:rPr>
          <w:t>0</w:t>
        </w:r>
      </w:ins>
      <w:r>
        <w:rPr>
          <w:rFonts w:hint="default" w:ascii="Times New Roman" w:hAnsi="Times New Roman" w:eastAsia="仿宋_GB2312" w:cs="Times New Roman"/>
          <w:sz w:val="32"/>
          <w:szCs w:val="32"/>
          <w:highlight w:val="none"/>
          <w:u w:val="none"/>
          <w:rPrChange w:id="1121" w:author="王山峰" w:date="2024-02-26T17:29:48Z">
            <w:rPr>
              <w:rFonts w:hint="default" w:ascii="Times New Roman" w:hAnsi="Times New Roman" w:eastAsia="仿宋_GB2312" w:cs="Times New Roman"/>
              <w:sz w:val="32"/>
              <w:szCs w:val="32"/>
              <w:highlight w:val="none"/>
            </w:rPr>
          </w:rPrChange>
        </w:rPr>
        <w:t>万元</w:t>
      </w:r>
      <w:r>
        <w:rPr>
          <w:rFonts w:hint="default" w:ascii="Times New Roman" w:hAnsi="Times New Roman" w:eastAsia="仿宋_GB2312" w:cs="Times New Roman"/>
          <w:sz w:val="32"/>
          <w:szCs w:val="32"/>
          <w:highlight w:val="none"/>
          <w:u w:val="none"/>
          <w:lang w:eastAsia="zh-CN"/>
          <w:rPrChange w:id="1122" w:author="王山峰" w:date="2024-02-26T17:29:48Z">
            <w:rPr>
              <w:rFonts w:hint="default" w:ascii="Times New Roman" w:hAnsi="Times New Roman" w:eastAsia="仿宋_GB2312" w:cs="Times New Roman"/>
              <w:sz w:val="32"/>
              <w:szCs w:val="32"/>
              <w:highlight w:val="none"/>
              <w:lang w:eastAsia="zh-CN"/>
            </w:rPr>
          </w:rPrChange>
        </w:rPr>
        <w:t>。</w:t>
      </w:r>
    </w:p>
    <w:p>
      <w:pPr>
        <w:suppressAutoHyphens/>
        <w:bidi w:val="0"/>
        <w:spacing w:line="580" w:lineRule="exact"/>
        <w:ind w:firstLine="640" w:firstLineChars="200"/>
        <w:rPr>
          <w:del w:id="1123" w:author="王山峰" w:date="2024-02-26T17:15:54Z"/>
          <w:rFonts w:hint="default" w:ascii="Times New Roman" w:hAnsi="Times New Roman" w:eastAsia="仿宋_GB2312" w:cs="Times New Roman"/>
          <w:sz w:val="32"/>
          <w:szCs w:val="32"/>
          <w:highlight w:val="none"/>
          <w:u w:val="none"/>
          <w:rPrChange w:id="1124" w:author="王山峰" w:date="2024-02-26T17:29:48Z">
            <w:rPr>
              <w:del w:id="1125" w:author="王山峰" w:date="2024-02-26T17:15:54Z"/>
              <w:rFonts w:hint="default" w:ascii="Times New Roman" w:hAnsi="Times New Roman" w:eastAsia="仿宋_GB2312" w:cs="Times New Roman"/>
              <w:sz w:val="32"/>
              <w:szCs w:val="32"/>
              <w:highlight w:val="none"/>
            </w:rPr>
          </w:rPrChange>
        </w:rPr>
      </w:pPr>
      <w:del w:id="1126" w:author="王山峰" w:date="2024-02-26T17:15:54Z">
        <w:r>
          <w:rPr>
            <w:rFonts w:hint="default" w:ascii="Times New Roman" w:hAnsi="Times New Roman" w:eastAsia="仿宋_GB2312" w:cs="Times New Roman"/>
            <w:sz w:val="32"/>
            <w:szCs w:val="32"/>
            <w:highlight w:val="none"/>
            <w:u w:val="none"/>
            <w:rPrChange w:id="1127" w:author="王山峰" w:date="2024-02-26T17:29:48Z">
              <w:rPr>
                <w:rFonts w:hint="default" w:ascii="Times New Roman" w:hAnsi="Times New Roman" w:eastAsia="仿宋_GB2312" w:cs="Times New Roman"/>
                <w:sz w:val="32"/>
                <w:szCs w:val="32"/>
                <w:highlight w:val="none"/>
                <w:u w:val="single"/>
              </w:rPr>
            </w:rPrChange>
          </w:rPr>
          <w:delText>（或）</w:delText>
        </w:r>
      </w:del>
      <w:del w:id="1128" w:author="王山峰" w:date="2024-02-26T17:15:54Z">
        <w:r>
          <w:rPr>
            <w:rFonts w:hint="eastAsia" w:ascii="Times New Roman" w:hAnsi="Times New Roman" w:eastAsia="仿宋_GB2312" w:cs="Times New Roman"/>
            <w:sz w:val="32"/>
            <w:szCs w:val="32"/>
            <w:highlight w:val="none"/>
            <w:u w:val="none"/>
            <w:lang w:eastAsia="zh-CN"/>
            <w:rPrChange w:id="1129" w:author="王山峰" w:date="2024-02-26T17:29:48Z">
              <w:rPr>
                <w:rFonts w:hint="eastAsia" w:ascii="Times New Roman" w:hAnsi="Times New Roman" w:eastAsia="仿宋_GB2312" w:cs="Times New Roman"/>
                <w:sz w:val="32"/>
                <w:szCs w:val="32"/>
                <w:highlight w:val="none"/>
                <w:lang w:eastAsia="zh-CN"/>
              </w:rPr>
            </w:rPrChange>
          </w:rPr>
          <w:delText>XX</w:delText>
        </w:r>
      </w:del>
      <w:del w:id="1130" w:author="王山峰" w:date="2024-02-26T17:15:54Z">
        <w:r>
          <w:rPr>
            <w:rFonts w:hint="default" w:ascii="Times New Roman" w:hAnsi="Times New Roman" w:eastAsia="仿宋_GB2312" w:cs="Times New Roman"/>
            <w:sz w:val="32"/>
            <w:szCs w:val="32"/>
            <w:highlight w:val="none"/>
            <w:u w:val="none"/>
            <w:rPrChange w:id="1131" w:author="王山峰" w:date="2024-02-26T17:29:48Z">
              <w:rPr>
                <w:rFonts w:hint="default" w:ascii="Times New Roman" w:hAnsi="Times New Roman" w:eastAsia="仿宋_GB2312" w:cs="Times New Roman"/>
                <w:sz w:val="32"/>
                <w:szCs w:val="32"/>
                <w:highlight w:val="none"/>
                <w:u w:val="single"/>
              </w:rPr>
            </w:rPrChange>
          </w:rPr>
          <w:delText>（</w:delText>
        </w:r>
      </w:del>
      <w:del w:id="1132" w:author="王山峰" w:date="2024-02-26T17:15:54Z">
        <w:r>
          <w:rPr>
            <w:rFonts w:hint="default" w:ascii="Times New Roman" w:hAnsi="Times New Roman" w:eastAsia="仿宋_GB2312" w:cs="Times New Roman"/>
            <w:sz w:val="32"/>
            <w:szCs w:val="32"/>
            <w:highlight w:val="none"/>
            <w:u w:val="none"/>
            <w:lang w:eastAsia="zh-CN"/>
            <w:rPrChange w:id="1133"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134" w:author="王山峰" w:date="2024-02-26T17:15:54Z">
        <w:r>
          <w:rPr>
            <w:rFonts w:hint="default" w:ascii="Times New Roman" w:hAnsi="Times New Roman" w:eastAsia="仿宋_GB2312" w:cs="Times New Roman"/>
            <w:sz w:val="32"/>
            <w:szCs w:val="32"/>
            <w:highlight w:val="none"/>
            <w:u w:val="none"/>
            <w:rPrChange w:id="1135" w:author="王山峰" w:date="2024-02-26T17:29:48Z">
              <w:rPr>
                <w:rFonts w:hint="default" w:ascii="Times New Roman" w:hAnsi="Times New Roman" w:eastAsia="仿宋_GB2312" w:cs="Times New Roman"/>
                <w:sz w:val="32"/>
                <w:szCs w:val="32"/>
                <w:highlight w:val="none"/>
                <w:u w:val="single"/>
              </w:rPr>
            </w:rPrChange>
          </w:rPr>
          <w:delText>简称）</w:delText>
        </w:r>
      </w:del>
      <w:del w:id="1136" w:author="王山峰" w:date="2024-02-26T17:15:54Z">
        <w:r>
          <w:rPr>
            <w:rFonts w:hint="eastAsia" w:ascii="Times New Roman" w:hAnsi="Times New Roman" w:eastAsia="仿宋_GB2312" w:cs="Times New Roman"/>
            <w:sz w:val="32"/>
            <w:szCs w:val="32"/>
            <w:highlight w:val="none"/>
            <w:u w:val="none"/>
            <w:lang w:eastAsia="zh-CN"/>
            <w:rPrChange w:id="1137" w:author="王山峰" w:date="2024-02-26T17:29:48Z">
              <w:rPr>
                <w:rFonts w:hint="eastAsia" w:ascii="Times New Roman" w:hAnsi="Times New Roman" w:eastAsia="仿宋_GB2312" w:cs="Times New Roman"/>
                <w:sz w:val="32"/>
                <w:szCs w:val="32"/>
                <w:highlight w:val="none"/>
                <w:lang w:eastAsia="zh-CN"/>
              </w:rPr>
            </w:rPrChange>
          </w:rPr>
          <w:delText>2024</w:delText>
        </w:r>
      </w:del>
      <w:del w:id="1138" w:author="王山峰" w:date="2024-02-26T17:15:54Z">
        <w:r>
          <w:rPr>
            <w:rFonts w:hint="default" w:ascii="Times New Roman" w:hAnsi="Times New Roman" w:eastAsia="仿宋_GB2312" w:cs="Times New Roman"/>
            <w:sz w:val="32"/>
            <w:szCs w:val="32"/>
            <w:highlight w:val="none"/>
            <w:u w:val="none"/>
            <w:lang w:eastAsia="zh-CN"/>
            <w:rPrChange w:id="1139" w:author="王山峰" w:date="2024-02-26T17:29:48Z">
              <w:rPr>
                <w:rFonts w:hint="default" w:ascii="Times New Roman" w:hAnsi="Times New Roman" w:eastAsia="仿宋_GB2312" w:cs="Times New Roman"/>
                <w:sz w:val="32"/>
                <w:szCs w:val="32"/>
                <w:highlight w:val="none"/>
                <w:lang w:eastAsia="zh-CN"/>
              </w:rPr>
            </w:rPrChange>
          </w:rPr>
          <w:delText>年</w:delText>
        </w:r>
      </w:del>
      <w:del w:id="1140" w:author="王山峰" w:date="2024-02-26T17:15:54Z">
        <w:r>
          <w:rPr>
            <w:rFonts w:hint="default" w:ascii="Times New Roman" w:hAnsi="Times New Roman" w:eastAsia="仿宋_GB2312" w:cs="Times New Roman"/>
            <w:sz w:val="32"/>
            <w:szCs w:val="32"/>
            <w:highlight w:val="none"/>
            <w:u w:val="none"/>
            <w:rPrChange w:id="1141" w:author="王山峰" w:date="2024-02-26T17:29:48Z">
              <w:rPr>
                <w:rFonts w:hint="default" w:ascii="Times New Roman" w:hAnsi="Times New Roman" w:eastAsia="仿宋_GB2312" w:cs="Times New Roman"/>
                <w:sz w:val="32"/>
                <w:szCs w:val="32"/>
                <w:highlight w:val="none"/>
              </w:rPr>
            </w:rPrChange>
          </w:rPr>
          <w:delText>没有使用财政拨款安排“三公”经费预算。</w:delText>
        </w:r>
      </w:del>
    </w:p>
    <w:p>
      <w:pPr>
        <w:suppressAutoHyphens/>
        <w:bidi w:val="0"/>
        <w:spacing w:line="580" w:lineRule="exact"/>
        <w:ind w:firstLine="640" w:firstLineChars="200"/>
        <w:rPr>
          <w:del w:id="1142" w:author="王山峰" w:date="2024-02-26T17:15:54Z"/>
          <w:rFonts w:hint="default" w:ascii="Times New Roman" w:hAnsi="Times New Roman" w:eastAsia="仿宋_GB2312" w:cs="Times New Roman"/>
          <w:sz w:val="32"/>
          <w:szCs w:val="32"/>
          <w:highlight w:val="none"/>
          <w:u w:val="none"/>
          <w:rPrChange w:id="1143" w:author="王山峰" w:date="2024-02-26T17:29:48Z">
            <w:rPr>
              <w:del w:id="1144" w:author="王山峰" w:date="2024-02-26T17:15:54Z"/>
              <w:rFonts w:hint="default" w:ascii="Times New Roman" w:hAnsi="Times New Roman" w:eastAsia="仿宋_GB2312" w:cs="Times New Roman"/>
              <w:sz w:val="32"/>
              <w:szCs w:val="32"/>
              <w:highlight w:val="none"/>
              <w:u w:val="single"/>
            </w:rPr>
          </w:rPrChange>
        </w:rPr>
      </w:pPr>
      <w:del w:id="1145" w:author="王山峰" w:date="2024-02-26T17:15:54Z">
        <w:r>
          <w:rPr>
            <w:rFonts w:hint="default" w:ascii="Times New Roman" w:hAnsi="Times New Roman" w:eastAsia="仿宋_GB2312" w:cs="Times New Roman"/>
            <w:sz w:val="32"/>
            <w:szCs w:val="32"/>
            <w:highlight w:val="none"/>
            <w:u w:val="none"/>
            <w:rPrChange w:id="1146" w:author="王山峰" w:date="2024-02-26T17:29:48Z">
              <w:rPr>
                <w:rFonts w:hint="default" w:ascii="Times New Roman" w:hAnsi="Times New Roman" w:eastAsia="仿宋_GB2312" w:cs="Times New Roman"/>
                <w:sz w:val="32"/>
                <w:szCs w:val="32"/>
                <w:highlight w:val="none"/>
                <w:u w:val="single"/>
              </w:rPr>
            </w:rPrChange>
          </w:rPr>
          <w:delText>（根据公开表3-3和表4-1合计情况进行说明）</w:delText>
        </w:r>
      </w:del>
    </w:p>
    <w:p>
      <w:pPr>
        <w:suppressAutoHyphens/>
        <w:bidi w:val="0"/>
        <w:spacing w:line="580" w:lineRule="exact"/>
        <w:ind w:firstLine="643" w:firstLineChars="200"/>
        <w:rPr>
          <w:rFonts w:hint="default" w:ascii="Times New Roman" w:hAnsi="Times New Roman" w:eastAsia="仿宋_GB2312" w:cs="Times New Roman"/>
          <w:sz w:val="32"/>
          <w:szCs w:val="32"/>
          <w:highlight w:val="none"/>
          <w:u w:val="none"/>
          <w:rPrChange w:id="1147" w:author="王山峰" w:date="2024-02-26T17:29:48Z">
            <w:rPr>
              <w:rFonts w:hint="default" w:ascii="Times New Roman" w:hAnsi="Times New Roman" w:eastAsia="仿宋_GB2312" w:cs="Times New Roman"/>
              <w:sz w:val="32"/>
              <w:szCs w:val="32"/>
              <w:highlight w:val="none"/>
              <w:u w:val="single"/>
            </w:rPr>
          </w:rPrChange>
        </w:rPr>
      </w:pPr>
      <w:r>
        <w:rPr>
          <w:rFonts w:hint="default" w:ascii="Times New Roman" w:hAnsi="Times New Roman" w:eastAsia="楷体_GB2312" w:cs="Times New Roman"/>
          <w:b/>
          <w:sz w:val="32"/>
          <w:szCs w:val="32"/>
          <w:highlight w:val="none"/>
          <w:u w:val="none"/>
          <w:rPrChange w:id="1148" w:author="王山峰" w:date="2024-02-26T17:29:48Z">
            <w:rPr>
              <w:rFonts w:hint="default" w:ascii="Times New Roman" w:hAnsi="Times New Roman" w:eastAsia="楷体_GB2312" w:cs="Times New Roman"/>
              <w:b/>
              <w:sz w:val="32"/>
              <w:szCs w:val="32"/>
              <w:highlight w:val="none"/>
            </w:rPr>
          </w:rPrChange>
        </w:rPr>
        <w:t>（</w:t>
      </w:r>
      <w:r>
        <w:rPr>
          <w:rFonts w:hint="default" w:ascii="Times New Roman" w:hAnsi="Times New Roman" w:eastAsia="楷体_GB2312" w:cs="Times New Roman"/>
          <w:b/>
          <w:sz w:val="32"/>
          <w:szCs w:val="32"/>
          <w:highlight w:val="none"/>
          <w:u w:val="none"/>
          <w:lang w:eastAsia="zh-CN"/>
          <w:rPrChange w:id="1149" w:author="王山峰" w:date="2024-02-26T17:29:48Z">
            <w:rPr>
              <w:rFonts w:hint="default" w:ascii="Times New Roman" w:hAnsi="Times New Roman" w:eastAsia="楷体_GB2312" w:cs="Times New Roman"/>
              <w:b/>
              <w:sz w:val="32"/>
              <w:szCs w:val="32"/>
              <w:highlight w:val="none"/>
              <w:lang w:eastAsia="zh-CN"/>
            </w:rPr>
          </w:rPrChange>
        </w:rPr>
        <w:t>一</w:t>
      </w:r>
      <w:r>
        <w:rPr>
          <w:rFonts w:hint="default" w:ascii="Times New Roman" w:hAnsi="Times New Roman" w:eastAsia="楷体_GB2312" w:cs="Times New Roman"/>
          <w:b/>
          <w:sz w:val="32"/>
          <w:szCs w:val="32"/>
          <w:highlight w:val="none"/>
          <w:u w:val="none"/>
          <w:rPrChange w:id="1150" w:author="王山峰" w:date="2024-02-26T17:29:48Z">
            <w:rPr>
              <w:rFonts w:hint="default" w:ascii="Times New Roman" w:hAnsi="Times New Roman" w:eastAsia="楷体_GB2312" w:cs="Times New Roman"/>
              <w:b/>
              <w:sz w:val="32"/>
              <w:szCs w:val="32"/>
              <w:highlight w:val="none"/>
            </w:rPr>
          </w:rPrChange>
        </w:rPr>
        <w:t>）因公出国（境）经费</w:t>
      </w:r>
      <w:del w:id="1151" w:author="王山峰" w:date="2024-02-26T17:16:10Z">
        <w:r>
          <w:rPr>
            <w:rFonts w:hint="default" w:ascii="Times New Roman" w:hAnsi="Times New Roman" w:eastAsia="楷体_GB2312" w:cs="Times New Roman"/>
            <w:b/>
            <w:sz w:val="32"/>
            <w:szCs w:val="32"/>
            <w:highlight w:val="none"/>
            <w:u w:val="none"/>
            <w:rPrChange w:id="1152" w:author="王山峰" w:date="2024-02-26T17:29:48Z">
              <w:rPr>
                <w:rFonts w:hint="default" w:ascii="Times New Roman" w:hAnsi="Times New Roman" w:eastAsia="楷体_GB2312" w:cs="Times New Roman"/>
                <w:b/>
                <w:sz w:val="32"/>
                <w:szCs w:val="32"/>
                <w:highlight w:val="none"/>
              </w:rPr>
            </w:rPrChange>
          </w:rPr>
          <w:delText>较</w:delText>
        </w:r>
      </w:del>
      <w:del w:id="1153" w:author="王山峰" w:date="2024-02-26T17:16:10Z">
        <w:r>
          <w:rPr>
            <w:rFonts w:hint="eastAsia" w:ascii="Times New Roman" w:hAnsi="Times New Roman" w:eastAsia="楷体_GB2312" w:cs="Times New Roman"/>
            <w:b/>
            <w:sz w:val="32"/>
            <w:szCs w:val="32"/>
            <w:highlight w:val="none"/>
            <w:u w:val="none"/>
            <w:lang w:eastAsia="zh-CN"/>
            <w:rPrChange w:id="1154" w:author="王山峰" w:date="2024-02-26T17:29:48Z">
              <w:rPr>
                <w:rFonts w:hint="eastAsia" w:ascii="Times New Roman" w:hAnsi="Times New Roman" w:eastAsia="楷体_GB2312" w:cs="Times New Roman"/>
                <w:b/>
                <w:sz w:val="32"/>
                <w:szCs w:val="32"/>
                <w:highlight w:val="none"/>
                <w:lang w:eastAsia="zh-CN"/>
              </w:rPr>
            </w:rPrChange>
          </w:rPr>
          <w:delText>2023</w:delText>
        </w:r>
      </w:del>
      <w:del w:id="1155" w:author="王山峰" w:date="2024-02-26T17:16:10Z">
        <w:r>
          <w:rPr>
            <w:rFonts w:hint="default" w:ascii="Times New Roman" w:hAnsi="Times New Roman" w:eastAsia="楷体_GB2312" w:cs="Times New Roman"/>
            <w:b/>
            <w:sz w:val="32"/>
            <w:szCs w:val="32"/>
            <w:highlight w:val="none"/>
            <w:u w:val="none"/>
            <w:lang w:eastAsia="zh-CN"/>
            <w:rPrChange w:id="1156" w:author="王山峰" w:date="2024-02-26T17:29:48Z">
              <w:rPr>
                <w:rFonts w:hint="default" w:ascii="Times New Roman" w:hAnsi="Times New Roman" w:eastAsia="楷体_GB2312" w:cs="Times New Roman"/>
                <w:b/>
                <w:sz w:val="32"/>
                <w:szCs w:val="32"/>
                <w:highlight w:val="none"/>
                <w:lang w:eastAsia="zh-CN"/>
              </w:rPr>
            </w:rPrChange>
          </w:rPr>
          <w:delText>年</w:delText>
        </w:r>
      </w:del>
      <w:del w:id="1157" w:author="王山峰" w:date="2024-02-26T17:16:10Z">
        <w:r>
          <w:rPr>
            <w:rFonts w:hint="default" w:ascii="Times New Roman" w:hAnsi="Times New Roman" w:eastAsia="楷体_GB2312" w:cs="Times New Roman"/>
            <w:b/>
            <w:sz w:val="32"/>
            <w:szCs w:val="32"/>
            <w:highlight w:val="none"/>
            <w:u w:val="none"/>
            <w:rPrChange w:id="1158" w:author="王山峰" w:date="2024-02-26T17:29:48Z">
              <w:rPr>
                <w:rFonts w:hint="default" w:ascii="Times New Roman" w:hAnsi="Times New Roman" w:eastAsia="楷体_GB2312" w:cs="Times New Roman"/>
                <w:b/>
                <w:sz w:val="32"/>
                <w:szCs w:val="32"/>
                <w:highlight w:val="none"/>
              </w:rPr>
            </w:rPrChange>
          </w:rPr>
          <w:delText>预算</w:delText>
        </w:r>
      </w:del>
      <w:del w:id="1159" w:author="王山峰" w:date="2024-02-26T17:16:10Z">
        <w:r>
          <w:rPr>
            <w:rFonts w:hint="default" w:ascii="Times New Roman" w:hAnsi="Times New Roman" w:eastAsia="楷体_GB2312" w:cs="Times New Roman"/>
            <w:b/>
            <w:sz w:val="32"/>
            <w:szCs w:val="32"/>
            <w:highlight w:val="none"/>
            <w:u w:val="none"/>
            <w:rPrChange w:id="1160" w:author="王山峰" w:date="2024-02-26T17:29:48Z">
              <w:rPr>
                <w:rFonts w:hint="default" w:ascii="Times New Roman" w:hAnsi="Times New Roman" w:eastAsia="楷体_GB2312" w:cs="Times New Roman"/>
                <w:b/>
                <w:sz w:val="32"/>
                <w:szCs w:val="32"/>
                <w:highlight w:val="none"/>
                <w:u w:val="single"/>
              </w:rPr>
            </w:rPrChange>
          </w:rPr>
          <w:delText>增长/下降</w:delText>
        </w:r>
      </w:del>
      <w:del w:id="1161" w:author="王山峰" w:date="2024-02-26T17:16:10Z">
        <w:r>
          <w:rPr>
            <w:rFonts w:hint="eastAsia" w:ascii="Times New Roman" w:hAnsi="Times New Roman" w:eastAsia="仿宋_GB2312" w:cs="Times New Roman"/>
            <w:b/>
            <w:sz w:val="32"/>
            <w:szCs w:val="32"/>
            <w:highlight w:val="none"/>
            <w:u w:val="none"/>
            <w:lang w:eastAsia="zh-CN"/>
            <w:rPrChange w:id="1162" w:author="王山峰" w:date="2024-02-26T17:29:48Z">
              <w:rPr>
                <w:rFonts w:hint="eastAsia" w:ascii="Times New Roman" w:hAnsi="Times New Roman" w:eastAsia="仿宋_GB2312" w:cs="Times New Roman"/>
                <w:b/>
                <w:sz w:val="32"/>
                <w:szCs w:val="32"/>
                <w:highlight w:val="none"/>
                <w:lang w:eastAsia="zh-CN"/>
              </w:rPr>
            </w:rPrChange>
          </w:rPr>
          <w:delText>XX</w:delText>
        </w:r>
      </w:del>
      <w:del w:id="1163" w:author="王山峰" w:date="2024-02-26T17:16:10Z">
        <w:r>
          <w:rPr>
            <w:rFonts w:hint="default" w:ascii="Times New Roman" w:hAnsi="Times New Roman" w:eastAsia="楷体_GB2312" w:cs="Times New Roman"/>
            <w:b/>
            <w:sz w:val="32"/>
            <w:szCs w:val="32"/>
            <w:highlight w:val="none"/>
            <w:u w:val="none"/>
            <w:rPrChange w:id="1164" w:author="王山峰" w:date="2024-02-26T17:29:48Z">
              <w:rPr>
                <w:rFonts w:hint="default" w:ascii="Times New Roman" w:hAnsi="Times New Roman" w:eastAsia="楷体_GB2312" w:cs="Times New Roman"/>
                <w:b/>
                <w:sz w:val="32"/>
                <w:szCs w:val="32"/>
                <w:highlight w:val="none"/>
              </w:rPr>
            </w:rPrChange>
          </w:rPr>
          <w:delText>%</w:delText>
        </w:r>
      </w:del>
      <w:del w:id="1165" w:author="王山峰" w:date="2024-02-26T17:16:10Z">
        <w:r>
          <w:rPr>
            <w:rFonts w:hint="default" w:ascii="Times New Roman" w:hAnsi="Times New Roman" w:eastAsia="楷体_GB2312" w:cs="Times New Roman"/>
            <w:b/>
            <w:sz w:val="32"/>
            <w:szCs w:val="32"/>
            <w:highlight w:val="none"/>
            <w:u w:val="none"/>
            <w:rPrChange w:id="1166" w:author="王山峰" w:date="2024-02-26T17:29:48Z">
              <w:rPr>
                <w:rFonts w:hint="default" w:ascii="Times New Roman" w:hAnsi="Times New Roman" w:eastAsia="楷体_GB2312" w:cs="Times New Roman"/>
                <w:b/>
                <w:sz w:val="32"/>
                <w:szCs w:val="32"/>
                <w:highlight w:val="none"/>
                <w:u w:val="single"/>
              </w:rPr>
            </w:rPrChange>
          </w:rPr>
          <w:delText>（或</w:delText>
        </w:r>
      </w:del>
      <w:r>
        <w:rPr>
          <w:rFonts w:hint="default" w:ascii="Times New Roman" w:hAnsi="Times New Roman" w:eastAsia="楷体_GB2312" w:cs="Times New Roman"/>
          <w:b/>
          <w:sz w:val="32"/>
          <w:szCs w:val="32"/>
          <w:highlight w:val="none"/>
          <w:u w:val="none"/>
          <w:rPrChange w:id="1167" w:author="王山峰" w:date="2024-02-26T17:29:48Z">
            <w:rPr>
              <w:rFonts w:hint="default" w:ascii="Times New Roman" w:hAnsi="Times New Roman" w:eastAsia="楷体_GB2312" w:cs="Times New Roman"/>
              <w:b/>
              <w:sz w:val="32"/>
              <w:szCs w:val="32"/>
              <w:highlight w:val="none"/>
              <w:u w:val="single"/>
            </w:rPr>
          </w:rPrChange>
        </w:rPr>
        <w:t>与</w:t>
      </w:r>
      <w:r>
        <w:rPr>
          <w:rFonts w:hint="eastAsia" w:ascii="Times New Roman" w:hAnsi="Times New Roman" w:eastAsia="楷体_GB2312" w:cs="Times New Roman"/>
          <w:b/>
          <w:sz w:val="32"/>
          <w:szCs w:val="32"/>
          <w:highlight w:val="none"/>
          <w:u w:val="none"/>
          <w:lang w:eastAsia="zh-CN"/>
          <w:rPrChange w:id="1168" w:author="王山峰" w:date="2024-02-26T17:29:48Z">
            <w:rPr>
              <w:rFonts w:hint="eastAsia" w:ascii="Times New Roman" w:hAnsi="Times New Roman" w:eastAsia="楷体_GB2312" w:cs="Times New Roman"/>
              <w:b/>
              <w:sz w:val="32"/>
              <w:szCs w:val="32"/>
              <w:highlight w:val="none"/>
              <w:u w:val="single"/>
              <w:lang w:eastAsia="zh-CN"/>
            </w:rPr>
          </w:rPrChange>
        </w:rPr>
        <w:t>2023</w:t>
      </w:r>
      <w:r>
        <w:rPr>
          <w:rFonts w:hint="default" w:ascii="Times New Roman" w:hAnsi="Times New Roman" w:eastAsia="楷体_GB2312" w:cs="Times New Roman"/>
          <w:b/>
          <w:sz w:val="32"/>
          <w:szCs w:val="32"/>
          <w:highlight w:val="none"/>
          <w:u w:val="none"/>
          <w:lang w:eastAsia="zh-CN"/>
          <w:rPrChange w:id="1169" w:author="王山峰" w:date="2024-02-26T17:29:48Z">
            <w:rPr>
              <w:rFonts w:hint="default" w:ascii="Times New Roman" w:hAnsi="Times New Roman" w:eastAsia="楷体_GB2312" w:cs="Times New Roman"/>
              <w:b/>
              <w:sz w:val="32"/>
              <w:szCs w:val="32"/>
              <w:highlight w:val="none"/>
              <w:u w:val="single"/>
              <w:lang w:eastAsia="zh-CN"/>
            </w:rPr>
          </w:rPrChange>
        </w:rPr>
        <w:t>年</w:t>
      </w:r>
      <w:r>
        <w:rPr>
          <w:rFonts w:hint="default" w:ascii="Times New Roman" w:hAnsi="Times New Roman" w:eastAsia="楷体_GB2312" w:cs="Times New Roman"/>
          <w:b/>
          <w:sz w:val="32"/>
          <w:szCs w:val="32"/>
          <w:highlight w:val="none"/>
          <w:u w:val="none"/>
          <w:rPrChange w:id="1170" w:author="王山峰" w:date="2024-02-26T17:29:48Z">
            <w:rPr>
              <w:rFonts w:hint="default" w:ascii="Times New Roman" w:hAnsi="Times New Roman" w:eastAsia="楷体_GB2312" w:cs="Times New Roman"/>
              <w:b/>
              <w:sz w:val="32"/>
              <w:szCs w:val="32"/>
              <w:highlight w:val="none"/>
              <w:u w:val="single"/>
            </w:rPr>
          </w:rPrChange>
        </w:rPr>
        <w:t>预算持平</w:t>
      </w:r>
      <w:del w:id="1171" w:author="王山峰" w:date="2024-02-26T17:16:22Z">
        <w:r>
          <w:rPr>
            <w:rFonts w:hint="default" w:ascii="Times New Roman" w:hAnsi="Times New Roman" w:eastAsia="楷体_GB2312" w:cs="Times New Roman"/>
            <w:b/>
            <w:sz w:val="32"/>
            <w:szCs w:val="32"/>
            <w:highlight w:val="none"/>
            <w:u w:val="none"/>
            <w:rPrChange w:id="1172" w:author="王山峰" w:date="2024-02-26T17:29:48Z">
              <w:rPr>
                <w:rFonts w:hint="default" w:ascii="Times New Roman" w:hAnsi="Times New Roman" w:eastAsia="楷体_GB2312" w:cs="Times New Roman"/>
                <w:b/>
                <w:sz w:val="32"/>
                <w:szCs w:val="32"/>
                <w:highlight w:val="none"/>
                <w:u w:val="single"/>
              </w:rPr>
            </w:rPrChange>
          </w:rPr>
          <w:delText>）</w:delText>
        </w:r>
      </w:del>
      <w:del w:id="1173" w:author="王山峰" w:date="2024-02-26T17:16:22Z">
        <w:r>
          <w:rPr>
            <w:rFonts w:hint="default" w:ascii="Times New Roman" w:hAnsi="Times New Roman" w:eastAsia="楷体_GB2312" w:cs="Times New Roman"/>
            <w:b/>
            <w:sz w:val="32"/>
            <w:szCs w:val="32"/>
            <w:highlight w:val="none"/>
            <w:u w:val="none"/>
            <w:rPrChange w:id="1174" w:author="王山峰" w:date="2024-02-26T17:29:48Z">
              <w:rPr>
                <w:rFonts w:hint="default" w:ascii="Times New Roman" w:hAnsi="Times New Roman" w:eastAsia="楷体_GB2312" w:cs="Times New Roman"/>
                <w:b/>
                <w:sz w:val="32"/>
                <w:szCs w:val="32"/>
                <w:highlight w:val="none"/>
              </w:rPr>
            </w:rPrChange>
          </w:rPr>
          <w:delText>。</w:delText>
        </w:r>
      </w:del>
      <w:del w:id="1175" w:author="王山峰" w:date="2024-02-26T17:16:22Z">
        <w:r>
          <w:rPr>
            <w:rFonts w:hint="default" w:ascii="Times New Roman" w:hAnsi="Times New Roman" w:eastAsia="仿宋_GB2312" w:cs="Times New Roman"/>
            <w:sz w:val="32"/>
            <w:szCs w:val="32"/>
            <w:highlight w:val="none"/>
            <w:u w:val="none"/>
            <w:rPrChange w:id="1176" w:author="王山峰" w:date="2024-02-26T17:29:48Z">
              <w:rPr>
                <w:rFonts w:hint="default" w:ascii="Times New Roman" w:hAnsi="Times New Roman" w:eastAsia="仿宋_GB2312" w:cs="Times New Roman"/>
                <w:sz w:val="32"/>
                <w:szCs w:val="32"/>
                <w:highlight w:val="none"/>
              </w:rPr>
            </w:rPrChange>
          </w:rPr>
          <w:delText>主要原因是...</w:delText>
        </w:r>
      </w:del>
      <w:del w:id="1177" w:author="王山峰" w:date="2024-02-26T17:16:22Z">
        <w:r>
          <w:rPr>
            <w:rFonts w:hint="default" w:ascii="Times New Roman" w:hAnsi="Times New Roman" w:eastAsia="仿宋_GB2312" w:cs="Times New Roman"/>
            <w:sz w:val="32"/>
            <w:szCs w:val="32"/>
            <w:highlight w:val="none"/>
            <w:u w:val="none"/>
            <w:rPrChange w:id="1178" w:author="王山峰" w:date="2024-02-26T17:29:48Z">
              <w:rPr>
                <w:rFonts w:hint="default" w:ascii="Times New Roman" w:hAnsi="Times New Roman" w:eastAsia="仿宋_GB2312" w:cs="Times New Roman"/>
                <w:sz w:val="32"/>
                <w:szCs w:val="32"/>
                <w:highlight w:val="none"/>
                <w:u w:val="single"/>
              </w:rPr>
            </w:rPrChange>
          </w:rPr>
          <w:delText>（增加或减少的原因）</w:delText>
        </w:r>
      </w:del>
      <w:r>
        <w:rPr>
          <w:rFonts w:hint="default" w:ascii="Times New Roman" w:hAnsi="Times New Roman" w:eastAsia="仿宋_GB2312" w:cs="Times New Roman"/>
          <w:sz w:val="32"/>
          <w:szCs w:val="32"/>
          <w:highlight w:val="none"/>
          <w:u w:val="none"/>
          <w:rPrChange w:id="1179"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0"/>
        <w:rPr>
          <w:ins w:id="1180" w:author="王山峰" w:date="2024-02-26T17:19:13Z"/>
          <w:rFonts w:hint="default" w:ascii="Times New Roman" w:hAnsi="Times New Roman" w:eastAsia="楷体_GB2312" w:cs="Times New Roman"/>
          <w:b/>
          <w:sz w:val="32"/>
          <w:szCs w:val="32"/>
          <w:highlight w:val="none"/>
          <w:u w:val="none"/>
          <w:rPrChange w:id="1181" w:author="王山峰" w:date="2024-02-26T17:29:48Z">
            <w:rPr>
              <w:ins w:id="1182" w:author="王山峰" w:date="2024-02-26T17:19:13Z"/>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1183" w:author="王山峰" w:date="2024-02-26T17:29:48Z">
            <w:rPr>
              <w:rFonts w:hint="default" w:ascii="Times New Roman" w:hAnsi="Times New Roman" w:eastAsia="楷体_GB2312" w:cs="Times New Roman"/>
              <w:b/>
              <w:sz w:val="32"/>
              <w:szCs w:val="32"/>
              <w:highlight w:val="none"/>
            </w:rPr>
          </w:rPrChange>
        </w:rPr>
        <w:t>（</w:t>
      </w:r>
      <w:r>
        <w:rPr>
          <w:rFonts w:hint="default" w:ascii="Times New Roman" w:hAnsi="Times New Roman" w:eastAsia="楷体_GB2312" w:cs="Times New Roman"/>
          <w:b/>
          <w:sz w:val="32"/>
          <w:szCs w:val="32"/>
          <w:highlight w:val="none"/>
          <w:u w:val="none"/>
          <w:lang w:eastAsia="zh-CN"/>
          <w:rPrChange w:id="1184" w:author="王山峰" w:date="2024-02-26T17:29:48Z">
            <w:rPr>
              <w:rFonts w:hint="default" w:ascii="Times New Roman" w:hAnsi="Times New Roman" w:eastAsia="楷体_GB2312" w:cs="Times New Roman"/>
              <w:b/>
              <w:sz w:val="32"/>
              <w:szCs w:val="32"/>
              <w:highlight w:val="none"/>
              <w:lang w:eastAsia="zh-CN"/>
            </w:rPr>
          </w:rPrChange>
        </w:rPr>
        <w:t>二</w:t>
      </w:r>
      <w:r>
        <w:rPr>
          <w:rFonts w:hint="default" w:ascii="Times New Roman" w:hAnsi="Times New Roman" w:eastAsia="楷体_GB2312" w:cs="Times New Roman"/>
          <w:b/>
          <w:sz w:val="32"/>
          <w:szCs w:val="32"/>
          <w:highlight w:val="none"/>
          <w:u w:val="none"/>
          <w:rPrChange w:id="1185" w:author="王山峰" w:date="2024-02-26T17:29:48Z">
            <w:rPr>
              <w:rFonts w:hint="default" w:ascii="Times New Roman" w:hAnsi="Times New Roman" w:eastAsia="楷体_GB2312" w:cs="Times New Roman"/>
              <w:b/>
              <w:sz w:val="32"/>
              <w:szCs w:val="32"/>
              <w:highlight w:val="none"/>
            </w:rPr>
          </w:rPrChange>
        </w:rPr>
        <w:t>）公务接待费</w:t>
      </w:r>
      <w:del w:id="1186" w:author="王山峰" w:date="2024-02-26T17:19:00Z">
        <w:r>
          <w:rPr>
            <w:rFonts w:hint="default" w:ascii="Times New Roman" w:hAnsi="Times New Roman" w:eastAsia="楷体_GB2312" w:cs="Times New Roman"/>
            <w:b/>
            <w:sz w:val="32"/>
            <w:szCs w:val="32"/>
            <w:highlight w:val="none"/>
            <w:u w:val="none"/>
            <w:rPrChange w:id="1187" w:author="王山峰" w:date="2024-02-26T17:29:48Z">
              <w:rPr>
                <w:rFonts w:hint="default" w:ascii="Times New Roman" w:hAnsi="Times New Roman" w:eastAsia="楷体_GB2312" w:cs="Times New Roman"/>
                <w:b/>
                <w:sz w:val="32"/>
                <w:szCs w:val="32"/>
                <w:highlight w:val="none"/>
              </w:rPr>
            </w:rPrChange>
          </w:rPr>
          <w:delText>较</w:delText>
        </w:r>
      </w:del>
      <w:del w:id="1188" w:author="王山峰" w:date="2024-02-26T17:19:00Z">
        <w:r>
          <w:rPr>
            <w:rFonts w:hint="eastAsia" w:ascii="Times New Roman" w:hAnsi="Times New Roman" w:eastAsia="楷体_GB2312" w:cs="Times New Roman"/>
            <w:b/>
            <w:sz w:val="32"/>
            <w:szCs w:val="32"/>
            <w:highlight w:val="none"/>
            <w:u w:val="none"/>
            <w:lang w:eastAsia="zh-CN"/>
            <w:rPrChange w:id="1189" w:author="王山峰" w:date="2024-02-26T17:29:48Z">
              <w:rPr>
                <w:rFonts w:hint="eastAsia" w:ascii="Times New Roman" w:hAnsi="Times New Roman" w:eastAsia="楷体_GB2312" w:cs="Times New Roman"/>
                <w:b/>
                <w:sz w:val="32"/>
                <w:szCs w:val="32"/>
                <w:highlight w:val="none"/>
                <w:lang w:eastAsia="zh-CN"/>
              </w:rPr>
            </w:rPrChange>
          </w:rPr>
          <w:delText>2023</w:delText>
        </w:r>
      </w:del>
      <w:del w:id="1190" w:author="王山峰" w:date="2024-02-26T17:19:00Z">
        <w:r>
          <w:rPr>
            <w:rFonts w:hint="default" w:ascii="Times New Roman" w:hAnsi="Times New Roman" w:eastAsia="楷体_GB2312" w:cs="Times New Roman"/>
            <w:b/>
            <w:sz w:val="32"/>
            <w:szCs w:val="32"/>
            <w:highlight w:val="none"/>
            <w:u w:val="none"/>
            <w:lang w:eastAsia="zh-CN"/>
            <w:rPrChange w:id="1191" w:author="王山峰" w:date="2024-02-26T17:29:48Z">
              <w:rPr>
                <w:rFonts w:hint="default" w:ascii="Times New Roman" w:hAnsi="Times New Roman" w:eastAsia="楷体_GB2312" w:cs="Times New Roman"/>
                <w:b/>
                <w:sz w:val="32"/>
                <w:szCs w:val="32"/>
                <w:highlight w:val="none"/>
                <w:lang w:eastAsia="zh-CN"/>
              </w:rPr>
            </w:rPrChange>
          </w:rPr>
          <w:delText>年</w:delText>
        </w:r>
      </w:del>
      <w:del w:id="1192" w:author="王山峰" w:date="2024-02-26T17:19:00Z">
        <w:r>
          <w:rPr>
            <w:rFonts w:hint="default" w:ascii="Times New Roman" w:hAnsi="Times New Roman" w:eastAsia="楷体_GB2312" w:cs="Times New Roman"/>
            <w:b/>
            <w:sz w:val="32"/>
            <w:szCs w:val="32"/>
            <w:highlight w:val="none"/>
            <w:u w:val="none"/>
            <w:rPrChange w:id="1193" w:author="王山峰" w:date="2024-02-26T17:29:48Z">
              <w:rPr>
                <w:rFonts w:hint="default" w:ascii="Times New Roman" w:hAnsi="Times New Roman" w:eastAsia="楷体_GB2312" w:cs="Times New Roman"/>
                <w:b/>
                <w:sz w:val="32"/>
                <w:szCs w:val="32"/>
                <w:highlight w:val="none"/>
              </w:rPr>
            </w:rPrChange>
          </w:rPr>
          <w:delText>预算</w:delText>
        </w:r>
      </w:del>
      <w:del w:id="1194" w:author="王山峰" w:date="2024-02-26T17:19:00Z">
        <w:r>
          <w:rPr>
            <w:rFonts w:hint="default" w:ascii="Times New Roman" w:hAnsi="Times New Roman" w:eastAsia="楷体_GB2312" w:cs="Times New Roman"/>
            <w:b/>
            <w:sz w:val="32"/>
            <w:szCs w:val="32"/>
            <w:highlight w:val="none"/>
            <w:u w:val="none"/>
            <w:rPrChange w:id="1195" w:author="王山峰" w:date="2024-02-26T17:29:48Z">
              <w:rPr>
                <w:rFonts w:hint="default" w:ascii="Times New Roman" w:hAnsi="Times New Roman" w:eastAsia="楷体_GB2312" w:cs="Times New Roman"/>
                <w:b/>
                <w:sz w:val="32"/>
                <w:szCs w:val="32"/>
                <w:highlight w:val="none"/>
                <w:u w:val="single"/>
              </w:rPr>
            </w:rPrChange>
          </w:rPr>
          <w:delText>增长/下降</w:delText>
        </w:r>
      </w:del>
      <w:del w:id="1196" w:author="王山峰" w:date="2024-02-26T17:19:00Z">
        <w:r>
          <w:rPr>
            <w:rFonts w:hint="eastAsia" w:ascii="Times New Roman" w:hAnsi="Times New Roman" w:eastAsia="仿宋_GB2312" w:cs="Times New Roman"/>
            <w:b/>
            <w:sz w:val="32"/>
            <w:szCs w:val="32"/>
            <w:highlight w:val="none"/>
            <w:u w:val="none"/>
            <w:lang w:eastAsia="zh-CN"/>
            <w:rPrChange w:id="1197" w:author="王山峰" w:date="2024-02-26T17:29:48Z">
              <w:rPr>
                <w:rFonts w:hint="eastAsia" w:ascii="Times New Roman" w:hAnsi="Times New Roman" w:eastAsia="仿宋_GB2312" w:cs="Times New Roman"/>
                <w:b/>
                <w:sz w:val="32"/>
                <w:szCs w:val="32"/>
                <w:highlight w:val="none"/>
                <w:lang w:eastAsia="zh-CN"/>
              </w:rPr>
            </w:rPrChange>
          </w:rPr>
          <w:delText>XX</w:delText>
        </w:r>
      </w:del>
      <w:del w:id="1198" w:author="王山峰" w:date="2024-02-26T17:19:00Z">
        <w:r>
          <w:rPr>
            <w:rFonts w:hint="default" w:ascii="Times New Roman" w:hAnsi="Times New Roman" w:eastAsia="楷体_GB2312" w:cs="Times New Roman"/>
            <w:b/>
            <w:sz w:val="32"/>
            <w:szCs w:val="32"/>
            <w:highlight w:val="none"/>
            <w:u w:val="none"/>
            <w:rPrChange w:id="1199" w:author="王山峰" w:date="2024-02-26T17:29:48Z">
              <w:rPr>
                <w:rFonts w:hint="default" w:ascii="Times New Roman" w:hAnsi="Times New Roman" w:eastAsia="楷体_GB2312" w:cs="Times New Roman"/>
                <w:b/>
                <w:sz w:val="32"/>
                <w:szCs w:val="32"/>
                <w:highlight w:val="none"/>
              </w:rPr>
            </w:rPrChange>
          </w:rPr>
          <w:delText>%</w:delText>
        </w:r>
      </w:del>
      <w:del w:id="1200" w:author="王山峰" w:date="2024-02-26T17:19:00Z">
        <w:r>
          <w:rPr>
            <w:rFonts w:hint="default" w:ascii="Times New Roman" w:hAnsi="Times New Roman" w:eastAsia="楷体_GB2312" w:cs="Times New Roman"/>
            <w:b/>
            <w:sz w:val="32"/>
            <w:szCs w:val="32"/>
            <w:highlight w:val="none"/>
            <w:u w:val="none"/>
            <w:rPrChange w:id="1201" w:author="王山峰" w:date="2024-02-26T17:29:48Z">
              <w:rPr>
                <w:rFonts w:hint="default" w:ascii="Times New Roman" w:hAnsi="Times New Roman" w:eastAsia="楷体_GB2312" w:cs="Times New Roman"/>
                <w:b/>
                <w:sz w:val="32"/>
                <w:szCs w:val="32"/>
                <w:highlight w:val="none"/>
                <w:u w:val="single"/>
              </w:rPr>
            </w:rPrChange>
          </w:rPr>
          <w:delText>（或</w:delText>
        </w:r>
      </w:del>
      <w:r>
        <w:rPr>
          <w:rFonts w:hint="default" w:ascii="Times New Roman" w:hAnsi="Times New Roman" w:eastAsia="楷体_GB2312" w:cs="Times New Roman"/>
          <w:b/>
          <w:sz w:val="32"/>
          <w:szCs w:val="32"/>
          <w:highlight w:val="none"/>
          <w:u w:val="none"/>
          <w:rPrChange w:id="1202" w:author="王山峰" w:date="2024-02-26T17:29:48Z">
            <w:rPr>
              <w:rFonts w:hint="default" w:ascii="Times New Roman" w:hAnsi="Times New Roman" w:eastAsia="楷体_GB2312" w:cs="Times New Roman"/>
              <w:b/>
              <w:sz w:val="32"/>
              <w:szCs w:val="32"/>
              <w:highlight w:val="none"/>
              <w:u w:val="single"/>
            </w:rPr>
          </w:rPrChange>
        </w:rPr>
        <w:t>与</w:t>
      </w:r>
      <w:r>
        <w:rPr>
          <w:rFonts w:hint="eastAsia" w:ascii="Times New Roman" w:hAnsi="Times New Roman" w:eastAsia="楷体_GB2312" w:cs="Times New Roman"/>
          <w:b/>
          <w:sz w:val="32"/>
          <w:szCs w:val="32"/>
          <w:highlight w:val="none"/>
          <w:u w:val="none"/>
          <w:lang w:eastAsia="zh-CN"/>
          <w:rPrChange w:id="1203" w:author="王山峰" w:date="2024-02-26T17:29:48Z">
            <w:rPr>
              <w:rFonts w:hint="eastAsia" w:ascii="Times New Roman" w:hAnsi="Times New Roman" w:eastAsia="楷体_GB2312" w:cs="Times New Roman"/>
              <w:b/>
              <w:sz w:val="32"/>
              <w:szCs w:val="32"/>
              <w:highlight w:val="none"/>
              <w:u w:val="single"/>
              <w:lang w:eastAsia="zh-CN"/>
            </w:rPr>
          </w:rPrChange>
        </w:rPr>
        <w:t>2023</w:t>
      </w:r>
      <w:r>
        <w:rPr>
          <w:rFonts w:hint="default" w:ascii="Times New Roman" w:hAnsi="Times New Roman" w:eastAsia="楷体_GB2312" w:cs="Times New Roman"/>
          <w:b/>
          <w:sz w:val="32"/>
          <w:szCs w:val="32"/>
          <w:highlight w:val="none"/>
          <w:u w:val="none"/>
          <w:lang w:eastAsia="zh-CN"/>
          <w:rPrChange w:id="1204" w:author="王山峰" w:date="2024-02-26T17:29:48Z">
            <w:rPr>
              <w:rFonts w:hint="default" w:ascii="Times New Roman" w:hAnsi="Times New Roman" w:eastAsia="楷体_GB2312" w:cs="Times New Roman"/>
              <w:b/>
              <w:sz w:val="32"/>
              <w:szCs w:val="32"/>
              <w:highlight w:val="none"/>
              <w:u w:val="single"/>
              <w:lang w:eastAsia="zh-CN"/>
            </w:rPr>
          </w:rPrChange>
        </w:rPr>
        <w:t>年</w:t>
      </w:r>
      <w:r>
        <w:rPr>
          <w:rFonts w:hint="default" w:ascii="Times New Roman" w:hAnsi="Times New Roman" w:eastAsia="楷体_GB2312" w:cs="Times New Roman"/>
          <w:b/>
          <w:sz w:val="32"/>
          <w:szCs w:val="32"/>
          <w:highlight w:val="none"/>
          <w:u w:val="none"/>
          <w:rPrChange w:id="1205" w:author="王山峰" w:date="2024-02-26T17:29:48Z">
            <w:rPr>
              <w:rFonts w:hint="default" w:ascii="Times New Roman" w:hAnsi="Times New Roman" w:eastAsia="楷体_GB2312" w:cs="Times New Roman"/>
              <w:b/>
              <w:sz w:val="32"/>
              <w:szCs w:val="32"/>
              <w:highlight w:val="none"/>
              <w:u w:val="single"/>
            </w:rPr>
          </w:rPrChange>
        </w:rPr>
        <w:t>预算持平）</w:t>
      </w:r>
      <w:r>
        <w:rPr>
          <w:rFonts w:hint="default" w:ascii="Times New Roman" w:hAnsi="Times New Roman" w:eastAsia="楷体_GB2312" w:cs="Times New Roman"/>
          <w:b/>
          <w:sz w:val="32"/>
          <w:szCs w:val="32"/>
          <w:highlight w:val="none"/>
          <w:u w:val="none"/>
          <w:rPrChange w:id="1206" w:author="王山峰" w:date="2024-02-26T17:29:48Z">
            <w:rPr>
              <w:rFonts w:hint="default" w:ascii="Times New Roman" w:hAnsi="Times New Roman" w:eastAsia="楷体_GB2312" w:cs="Times New Roman"/>
              <w:b/>
              <w:sz w:val="32"/>
              <w:szCs w:val="32"/>
              <w:highlight w:val="none"/>
            </w:rPr>
          </w:rPrChange>
        </w:rPr>
        <w:t>。</w:t>
      </w:r>
    </w:p>
    <w:p>
      <w:pPr>
        <w:suppressAutoHyphens/>
        <w:bidi w:val="0"/>
        <w:spacing w:line="580" w:lineRule="exact"/>
        <w:ind w:firstLine="640"/>
        <w:rPr>
          <w:del w:id="1207" w:author="王山峰" w:date="2024-02-26T17:19:12Z"/>
          <w:rFonts w:hint="default" w:ascii="Times New Roman" w:hAnsi="Times New Roman" w:eastAsia="黑体" w:cs="Times New Roman"/>
          <w:b/>
          <w:sz w:val="32"/>
          <w:szCs w:val="32"/>
          <w:highlight w:val="none"/>
          <w:u w:val="none"/>
          <w:rPrChange w:id="1208" w:author="王山峰" w:date="2024-02-26T17:29:48Z">
            <w:rPr>
              <w:del w:id="1209" w:author="王山峰" w:date="2024-02-26T17:19:12Z"/>
              <w:rFonts w:hint="default" w:ascii="Times New Roman" w:hAnsi="Times New Roman" w:eastAsia="黑体" w:cs="Times New Roman"/>
              <w:b/>
              <w:sz w:val="32"/>
              <w:szCs w:val="32"/>
              <w:highlight w:val="none"/>
            </w:rPr>
          </w:rPrChange>
        </w:rPr>
      </w:pPr>
      <w:del w:id="1210" w:author="王山峰" w:date="2024-02-26T17:19:12Z">
        <w:r>
          <w:rPr>
            <w:rFonts w:hint="default" w:ascii="Times New Roman" w:hAnsi="Times New Roman" w:eastAsia="仿宋_GB2312" w:cs="Times New Roman"/>
            <w:sz w:val="32"/>
            <w:szCs w:val="32"/>
            <w:highlight w:val="none"/>
            <w:u w:val="none"/>
            <w:rPrChange w:id="1211" w:author="王山峰" w:date="2024-02-26T17:29:48Z">
              <w:rPr>
                <w:rFonts w:hint="default" w:ascii="Times New Roman" w:hAnsi="Times New Roman" w:eastAsia="仿宋_GB2312" w:cs="Times New Roman"/>
                <w:sz w:val="32"/>
                <w:szCs w:val="32"/>
                <w:highlight w:val="none"/>
              </w:rPr>
            </w:rPrChange>
          </w:rPr>
          <w:delText>主要原因是...</w:delText>
        </w:r>
      </w:del>
      <w:del w:id="1212" w:author="王山峰" w:date="2024-02-26T17:19:12Z">
        <w:r>
          <w:rPr>
            <w:rFonts w:hint="default" w:ascii="Times New Roman" w:hAnsi="Times New Roman" w:eastAsia="仿宋_GB2312" w:cs="Times New Roman"/>
            <w:sz w:val="32"/>
            <w:szCs w:val="32"/>
            <w:highlight w:val="none"/>
            <w:u w:val="none"/>
            <w:rPrChange w:id="1213" w:author="王山峰" w:date="2024-02-26T17:29:48Z">
              <w:rPr>
                <w:rFonts w:hint="default" w:ascii="Times New Roman" w:hAnsi="Times New Roman" w:eastAsia="仿宋_GB2312" w:cs="Times New Roman"/>
                <w:sz w:val="32"/>
                <w:szCs w:val="32"/>
                <w:highlight w:val="none"/>
                <w:u w:val="single"/>
              </w:rPr>
            </w:rPrChange>
          </w:rPr>
          <w:delText>（增加或减少的原因）</w:delText>
        </w:r>
      </w:del>
      <w:del w:id="1214" w:author="王山峰" w:date="2024-02-26T17:19:12Z">
        <w:r>
          <w:rPr>
            <w:rFonts w:hint="default" w:ascii="Times New Roman" w:hAnsi="Times New Roman" w:eastAsia="仿宋_GB2312" w:cs="Times New Roman"/>
            <w:sz w:val="32"/>
            <w:szCs w:val="32"/>
            <w:highlight w:val="none"/>
            <w:u w:val="none"/>
            <w:rPrChange w:id="1215" w:author="王山峰" w:date="2024-02-26T17:29:48Z">
              <w:rPr>
                <w:rFonts w:hint="default" w:ascii="Times New Roman" w:hAnsi="Times New Roman" w:eastAsia="仿宋_GB2312" w:cs="Times New Roman"/>
                <w:sz w:val="32"/>
                <w:szCs w:val="32"/>
                <w:highlight w:val="none"/>
              </w:rPr>
            </w:rPrChange>
          </w:rPr>
          <w:delText>。</w:delText>
        </w:r>
      </w:del>
    </w:p>
    <w:p>
      <w:pPr>
        <w:suppressAutoHyphens/>
        <w:bidi w:val="0"/>
        <w:spacing w:line="580" w:lineRule="exact"/>
        <w:ind w:firstLine="640"/>
        <w:rPr>
          <w:rFonts w:hint="default" w:ascii="Times New Roman" w:hAnsi="Times New Roman" w:eastAsia="仿宋_GB2312" w:cs="Times New Roman"/>
          <w:sz w:val="32"/>
          <w:szCs w:val="32"/>
          <w:highlight w:val="none"/>
          <w:u w:val="none"/>
          <w:rPrChange w:id="1216" w:author="王山峰" w:date="2024-02-26T17:29:48Z">
            <w:rPr>
              <w:rFonts w:hint="default" w:ascii="Times New Roman" w:hAnsi="Times New Roman" w:eastAsia="仿宋_GB2312" w:cs="Times New Roman"/>
              <w:sz w:val="32"/>
              <w:szCs w:val="32"/>
              <w:highlight w:val="none"/>
            </w:rPr>
          </w:rPrChange>
        </w:rPr>
      </w:pPr>
      <w:r>
        <w:rPr>
          <w:rFonts w:hint="eastAsia" w:ascii="Times New Roman" w:hAnsi="Times New Roman" w:eastAsia="仿宋_GB2312" w:cs="Times New Roman"/>
          <w:sz w:val="32"/>
          <w:szCs w:val="32"/>
          <w:highlight w:val="none"/>
          <w:u w:val="none"/>
          <w:lang w:eastAsia="zh-CN"/>
          <w:rPrChange w:id="1217"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218"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219" w:author="王山峰" w:date="2024-02-26T17:29:48Z">
            <w:rPr>
              <w:rFonts w:hint="default" w:ascii="Times New Roman" w:hAnsi="Times New Roman" w:eastAsia="仿宋_GB2312" w:cs="Times New Roman"/>
              <w:sz w:val="32"/>
              <w:szCs w:val="32"/>
              <w:highlight w:val="none"/>
            </w:rPr>
          </w:rPrChange>
        </w:rPr>
        <w:t>公务接待费计划用于</w:t>
      </w:r>
      <w:del w:id="1220" w:author="王山峰" w:date="2024-02-26T17:19:24Z">
        <w:r>
          <w:rPr>
            <w:rFonts w:hint="default" w:ascii="Times New Roman" w:hAnsi="Times New Roman" w:eastAsia="仿宋_GB2312" w:cs="Times New Roman"/>
            <w:sz w:val="32"/>
            <w:szCs w:val="32"/>
            <w:highlight w:val="none"/>
            <w:u w:val="none"/>
            <w:lang w:val="en-US"/>
            <w:rPrChange w:id="1221" w:author="王山峰" w:date="2024-02-26T17:29:48Z">
              <w:rPr>
                <w:rFonts w:hint="default" w:ascii="Times New Roman" w:hAnsi="Times New Roman" w:eastAsia="仿宋_GB2312" w:cs="Times New Roman"/>
                <w:sz w:val="32"/>
                <w:szCs w:val="32"/>
                <w:highlight w:val="none"/>
                <w:lang w:val="en-US"/>
              </w:rPr>
            </w:rPrChange>
          </w:rPr>
          <w:delText>...</w:delText>
        </w:r>
      </w:del>
      <w:ins w:id="1222" w:author="王山峰" w:date="2024-02-26T17:19:27Z">
        <w:r>
          <w:rPr>
            <w:rFonts w:hint="eastAsia" w:ascii="Times New Roman" w:hAnsi="Times New Roman" w:eastAsia="仿宋_GB2312" w:cs="Times New Roman"/>
            <w:sz w:val="32"/>
            <w:szCs w:val="32"/>
            <w:highlight w:val="none"/>
            <w:u w:val="none"/>
            <w:lang w:val="en-US" w:eastAsia="zh-CN"/>
            <w:rPrChange w:id="1223" w:author="王山峰" w:date="2024-02-26T17:29:48Z">
              <w:rPr>
                <w:rFonts w:hint="eastAsia" w:ascii="Times New Roman" w:hAnsi="Times New Roman" w:eastAsia="仿宋_GB2312" w:cs="Times New Roman"/>
                <w:sz w:val="32"/>
                <w:szCs w:val="32"/>
                <w:highlight w:val="none"/>
                <w:lang w:val="en-US" w:eastAsia="zh-CN"/>
              </w:rPr>
            </w:rPrChange>
          </w:rPr>
          <w:t>外单位</w:t>
        </w:r>
      </w:ins>
      <w:ins w:id="1224" w:author="王山峰" w:date="2024-02-26T17:19:29Z">
        <w:r>
          <w:rPr>
            <w:rFonts w:hint="eastAsia" w:ascii="Times New Roman" w:hAnsi="Times New Roman" w:eastAsia="仿宋_GB2312" w:cs="Times New Roman"/>
            <w:sz w:val="32"/>
            <w:szCs w:val="32"/>
            <w:highlight w:val="none"/>
            <w:u w:val="none"/>
            <w:lang w:val="en-US" w:eastAsia="zh-CN"/>
            <w:rPrChange w:id="1225" w:author="王山峰" w:date="2024-02-26T17:29:48Z">
              <w:rPr>
                <w:rFonts w:hint="eastAsia" w:ascii="Times New Roman" w:hAnsi="Times New Roman" w:eastAsia="仿宋_GB2312" w:cs="Times New Roman"/>
                <w:sz w:val="32"/>
                <w:szCs w:val="32"/>
                <w:highlight w:val="none"/>
                <w:lang w:val="en-US" w:eastAsia="zh-CN"/>
              </w:rPr>
            </w:rPrChange>
          </w:rPr>
          <w:t>来校</w:t>
        </w:r>
      </w:ins>
      <w:ins w:id="1226" w:author="王山峰" w:date="2024-02-26T17:19:33Z">
        <w:r>
          <w:rPr>
            <w:rFonts w:hint="eastAsia" w:ascii="Times New Roman" w:hAnsi="Times New Roman" w:eastAsia="仿宋_GB2312" w:cs="Times New Roman"/>
            <w:sz w:val="32"/>
            <w:szCs w:val="32"/>
            <w:highlight w:val="none"/>
            <w:u w:val="none"/>
            <w:lang w:val="en-US" w:eastAsia="zh-CN"/>
            <w:rPrChange w:id="1227" w:author="王山峰" w:date="2024-02-26T17:29:48Z">
              <w:rPr>
                <w:rFonts w:hint="eastAsia" w:ascii="Times New Roman" w:hAnsi="Times New Roman" w:eastAsia="仿宋_GB2312" w:cs="Times New Roman"/>
                <w:sz w:val="32"/>
                <w:szCs w:val="32"/>
                <w:highlight w:val="none"/>
                <w:lang w:val="en-US" w:eastAsia="zh-CN"/>
              </w:rPr>
            </w:rPrChange>
          </w:rPr>
          <w:t>调研</w:t>
        </w:r>
      </w:ins>
      <w:ins w:id="1228" w:author="王山峰" w:date="2024-02-26T17:19:54Z">
        <w:r>
          <w:rPr>
            <w:rFonts w:hint="eastAsia" w:ascii="Times New Roman" w:hAnsi="Times New Roman" w:eastAsia="仿宋_GB2312" w:cs="Times New Roman"/>
            <w:sz w:val="32"/>
            <w:szCs w:val="32"/>
            <w:highlight w:val="none"/>
            <w:u w:val="none"/>
            <w:lang w:val="en-US" w:eastAsia="zh-CN"/>
            <w:rPrChange w:id="1229" w:author="王山峰" w:date="2024-02-26T17:29:48Z">
              <w:rPr>
                <w:rFonts w:hint="eastAsia" w:ascii="Times New Roman" w:hAnsi="Times New Roman" w:eastAsia="仿宋_GB2312" w:cs="Times New Roman"/>
                <w:sz w:val="32"/>
                <w:szCs w:val="32"/>
                <w:highlight w:val="none"/>
                <w:lang w:val="en-US" w:eastAsia="zh-CN"/>
              </w:rPr>
            </w:rPrChange>
          </w:rPr>
          <w:t>所产生的费用，</w:t>
        </w:r>
      </w:ins>
      <w:ins w:id="1230" w:author="王山峰" w:date="2024-02-26T17:19:57Z">
        <w:r>
          <w:rPr>
            <w:rFonts w:hint="eastAsia" w:ascii="Times New Roman" w:hAnsi="Times New Roman" w:eastAsia="仿宋_GB2312" w:cs="Times New Roman"/>
            <w:sz w:val="32"/>
            <w:szCs w:val="32"/>
            <w:highlight w:val="none"/>
            <w:u w:val="none"/>
            <w:lang w:val="en-US" w:eastAsia="zh-CN"/>
            <w:rPrChange w:id="1231" w:author="王山峰" w:date="2024-02-26T17:29:48Z">
              <w:rPr>
                <w:rFonts w:hint="eastAsia" w:ascii="Times New Roman" w:hAnsi="Times New Roman" w:eastAsia="仿宋_GB2312" w:cs="Times New Roman"/>
                <w:sz w:val="32"/>
                <w:szCs w:val="32"/>
                <w:highlight w:val="none"/>
                <w:lang w:val="en-US" w:eastAsia="zh-CN"/>
              </w:rPr>
            </w:rPrChange>
          </w:rPr>
          <w:t>包括</w:t>
        </w:r>
      </w:ins>
      <w:ins w:id="1232" w:author="王山峰" w:date="2024-02-26T17:19:59Z">
        <w:r>
          <w:rPr>
            <w:rFonts w:hint="eastAsia" w:ascii="Times New Roman" w:hAnsi="Times New Roman" w:eastAsia="仿宋_GB2312" w:cs="Times New Roman"/>
            <w:sz w:val="32"/>
            <w:szCs w:val="32"/>
            <w:highlight w:val="none"/>
            <w:u w:val="none"/>
            <w:lang w:val="en-US" w:eastAsia="zh-CN"/>
            <w:rPrChange w:id="1233" w:author="王山峰" w:date="2024-02-26T17:29:48Z">
              <w:rPr>
                <w:rFonts w:hint="eastAsia" w:ascii="Times New Roman" w:hAnsi="Times New Roman" w:eastAsia="仿宋_GB2312" w:cs="Times New Roman"/>
                <w:sz w:val="32"/>
                <w:szCs w:val="32"/>
                <w:highlight w:val="none"/>
                <w:lang w:val="en-US" w:eastAsia="zh-CN"/>
              </w:rPr>
            </w:rPrChange>
          </w:rPr>
          <w:t>餐费</w:t>
        </w:r>
      </w:ins>
      <w:ins w:id="1234" w:author="王山峰" w:date="2024-02-26T17:20:01Z">
        <w:r>
          <w:rPr>
            <w:rFonts w:hint="eastAsia" w:ascii="Times New Roman" w:hAnsi="Times New Roman" w:eastAsia="仿宋_GB2312" w:cs="Times New Roman"/>
            <w:sz w:val="32"/>
            <w:szCs w:val="32"/>
            <w:highlight w:val="none"/>
            <w:u w:val="none"/>
            <w:lang w:val="en-US" w:eastAsia="zh-CN"/>
            <w:rPrChange w:id="1235" w:author="王山峰" w:date="2024-02-26T17:29:48Z">
              <w:rPr>
                <w:rFonts w:hint="eastAsia" w:ascii="Times New Roman" w:hAnsi="Times New Roman" w:eastAsia="仿宋_GB2312" w:cs="Times New Roman"/>
                <w:sz w:val="32"/>
                <w:szCs w:val="32"/>
                <w:highlight w:val="none"/>
                <w:lang w:val="en-US" w:eastAsia="zh-CN"/>
              </w:rPr>
            </w:rPrChange>
          </w:rPr>
          <w:t>、</w:t>
        </w:r>
      </w:ins>
      <w:ins w:id="1236" w:author="王山峰" w:date="2024-02-26T17:20:23Z">
        <w:r>
          <w:rPr>
            <w:rFonts w:hint="eastAsia" w:ascii="Times New Roman" w:hAnsi="Times New Roman" w:eastAsia="仿宋_GB2312" w:cs="Times New Roman"/>
            <w:sz w:val="32"/>
            <w:szCs w:val="32"/>
            <w:highlight w:val="none"/>
            <w:u w:val="none"/>
            <w:lang w:val="en-US" w:eastAsia="zh-CN"/>
            <w:rPrChange w:id="1237" w:author="王山峰" w:date="2024-02-26T17:29:48Z">
              <w:rPr>
                <w:rFonts w:hint="eastAsia" w:ascii="Times New Roman" w:hAnsi="Times New Roman" w:eastAsia="仿宋_GB2312" w:cs="Times New Roman"/>
                <w:sz w:val="32"/>
                <w:szCs w:val="32"/>
                <w:highlight w:val="none"/>
                <w:lang w:val="en-US" w:eastAsia="zh-CN"/>
              </w:rPr>
            </w:rPrChange>
          </w:rPr>
          <w:t>租车费</w:t>
        </w:r>
      </w:ins>
      <w:ins w:id="1238" w:author="王山峰" w:date="2024-02-26T17:20:25Z">
        <w:r>
          <w:rPr>
            <w:rFonts w:hint="eastAsia" w:ascii="Times New Roman" w:hAnsi="Times New Roman" w:eastAsia="仿宋_GB2312" w:cs="Times New Roman"/>
            <w:sz w:val="32"/>
            <w:szCs w:val="32"/>
            <w:highlight w:val="none"/>
            <w:u w:val="none"/>
            <w:lang w:val="en-US" w:eastAsia="zh-CN"/>
            <w:rPrChange w:id="1239" w:author="王山峰" w:date="2024-02-26T17:29:48Z">
              <w:rPr>
                <w:rFonts w:hint="eastAsia" w:ascii="Times New Roman" w:hAnsi="Times New Roman" w:eastAsia="仿宋_GB2312" w:cs="Times New Roman"/>
                <w:sz w:val="32"/>
                <w:szCs w:val="32"/>
                <w:highlight w:val="none"/>
                <w:lang w:val="en-US" w:eastAsia="zh-CN"/>
              </w:rPr>
            </w:rPrChange>
          </w:rPr>
          <w:t>等</w:t>
        </w:r>
      </w:ins>
      <w:ins w:id="1240" w:author="王山峰" w:date="2024-02-26T17:20:29Z">
        <w:r>
          <w:rPr>
            <w:rFonts w:hint="eastAsia" w:ascii="Times New Roman" w:hAnsi="Times New Roman" w:eastAsia="仿宋_GB2312" w:cs="Times New Roman"/>
            <w:sz w:val="32"/>
            <w:szCs w:val="32"/>
            <w:highlight w:val="none"/>
            <w:u w:val="none"/>
            <w:lang w:val="en-US" w:eastAsia="zh-CN"/>
            <w:rPrChange w:id="1241" w:author="王山峰" w:date="2024-02-26T17:29:48Z">
              <w:rPr>
                <w:rFonts w:hint="eastAsia" w:ascii="Times New Roman" w:hAnsi="Times New Roman" w:eastAsia="仿宋_GB2312" w:cs="Times New Roman"/>
                <w:sz w:val="32"/>
                <w:szCs w:val="32"/>
                <w:highlight w:val="none"/>
                <w:lang w:val="en-US" w:eastAsia="zh-CN"/>
              </w:rPr>
            </w:rPrChange>
          </w:rPr>
          <w:t>费用</w:t>
        </w:r>
      </w:ins>
      <w:r>
        <w:rPr>
          <w:rFonts w:hint="default" w:ascii="Times New Roman" w:hAnsi="Times New Roman" w:eastAsia="仿宋_GB2312" w:cs="Times New Roman"/>
          <w:sz w:val="32"/>
          <w:szCs w:val="32"/>
          <w:highlight w:val="none"/>
          <w:u w:val="none"/>
          <w:rPrChange w:id="1242"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0"/>
        <w:rPr>
          <w:rFonts w:hint="default" w:ascii="Times New Roman" w:hAnsi="Times New Roman" w:eastAsia="黑体" w:cs="Times New Roman"/>
          <w:b/>
          <w:sz w:val="32"/>
          <w:szCs w:val="32"/>
          <w:highlight w:val="none"/>
          <w:u w:val="none"/>
          <w:rPrChange w:id="1243" w:author="王山峰" w:date="2024-02-26T17:29:48Z">
            <w:rPr>
              <w:rFonts w:hint="default" w:ascii="Times New Roman" w:hAnsi="Times New Roman" w:eastAsia="黑体"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1244" w:author="王山峰" w:date="2024-02-26T17:29:48Z">
            <w:rPr>
              <w:rFonts w:hint="default" w:ascii="Times New Roman" w:hAnsi="Times New Roman" w:eastAsia="楷体_GB2312" w:cs="Times New Roman"/>
              <w:b/>
              <w:sz w:val="32"/>
              <w:szCs w:val="32"/>
              <w:highlight w:val="none"/>
            </w:rPr>
          </w:rPrChange>
        </w:rPr>
        <w:t>（</w:t>
      </w:r>
      <w:r>
        <w:rPr>
          <w:rFonts w:hint="default" w:ascii="Times New Roman" w:hAnsi="Times New Roman" w:eastAsia="楷体_GB2312" w:cs="Times New Roman"/>
          <w:b/>
          <w:sz w:val="32"/>
          <w:szCs w:val="32"/>
          <w:highlight w:val="none"/>
          <w:u w:val="none"/>
          <w:lang w:eastAsia="zh-CN"/>
          <w:rPrChange w:id="1245" w:author="王山峰" w:date="2024-02-26T17:29:48Z">
            <w:rPr>
              <w:rFonts w:hint="default" w:ascii="Times New Roman" w:hAnsi="Times New Roman" w:eastAsia="楷体_GB2312" w:cs="Times New Roman"/>
              <w:b/>
              <w:sz w:val="32"/>
              <w:szCs w:val="32"/>
              <w:highlight w:val="none"/>
              <w:lang w:eastAsia="zh-CN"/>
            </w:rPr>
          </w:rPrChange>
        </w:rPr>
        <w:t>三</w:t>
      </w:r>
      <w:r>
        <w:rPr>
          <w:rFonts w:hint="default" w:ascii="Times New Roman" w:hAnsi="Times New Roman" w:eastAsia="楷体_GB2312" w:cs="Times New Roman"/>
          <w:b/>
          <w:sz w:val="32"/>
          <w:szCs w:val="32"/>
          <w:highlight w:val="none"/>
          <w:u w:val="none"/>
          <w:rPrChange w:id="1246" w:author="王山峰" w:date="2024-02-26T17:29:48Z">
            <w:rPr>
              <w:rFonts w:hint="default" w:ascii="Times New Roman" w:hAnsi="Times New Roman" w:eastAsia="楷体_GB2312" w:cs="Times New Roman"/>
              <w:b/>
              <w:sz w:val="32"/>
              <w:szCs w:val="32"/>
              <w:highlight w:val="none"/>
            </w:rPr>
          </w:rPrChange>
        </w:rPr>
        <w:t>）</w:t>
      </w:r>
      <w:ins w:id="1247" w:author="王山峰" w:date="2024-02-26T17:21:13Z">
        <w:r>
          <w:rPr>
            <w:rFonts w:hint="eastAsia" w:ascii="仿宋_GB2312" w:eastAsia="仿宋_GB2312"/>
            <w:sz w:val="32"/>
            <w:szCs w:val="32"/>
            <w:u w:val="none"/>
            <w:rPrChange w:id="1248" w:author="王山峰" w:date="2024-02-26T17:29:48Z">
              <w:rPr>
                <w:rFonts w:hint="eastAsia" w:ascii="仿宋_GB2312" w:eastAsia="仿宋_GB2312"/>
                <w:sz w:val="32"/>
                <w:szCs w:val="32"/>
              </w:rPr>
            </w:rPrChange>
          </w:rPr>
          <w:t>公务用车购置及运行维护费与202</w:t>
        </w:r>
      </w:ins>
      <w:ins w:id="1249" w:author="王山峰" w:date="2024-02-26T17:21:16Z">
        <w:r>
          <w:rPr>
            <w:rFonts w:hint="eastAsia" w:ascii="仿宋_GB2312" w:eastAsia="仿宋_GB2312"/>
            <w:sz w:val="32"/>
            <w:szCs w:val="32"/>
            <w:u w:val="none"/>
            <w:lang w:val="en-US" w:eastAsia="zh-CN"/>
            <w:rPrChange w:id="1250" w:author="王山峰" w:date="2024-02-26T17:29:48Z">
              <w:rPr>
                <w:rFonts w:hint="eastAsia" w:ascii="仿宋_GB2312" w:eastAsia="仿宋_GB2312"/>
                <w:sz w:val="32"/>
                <w:szCs w:val="32"/>
                <w:lang w:val="en-US" w:eastAsia="zh-CN"/>
              </w:rPr>
            </w:rPrChange>
          </w:rPr>
          <w:t>3</w:t>
        </w:r>
      </w:ins>
      <w:ins w:id="1251" w:author="王山峰" w:date="2024-02-26T17:21:13Z">
        <w:r>
          <w:rPr>
            <w:rFonts w:hint="eastAsia" w:ascii="仿宋_GB2312" w:eastAsia="仿宋_GB2312"/>
            <w:sz w:val="32"/>
            <w:szCs w:val="32"/>
            <w:u w:val="none"/>
            <w:rPrChange w:id="1252" w:author="王山峰" w:date="2024-02-26T17:29:48Z">
              <w:rPr>
                <w:rFonts w:hint="eastAsia" w:ascii="仿宋_GB2312" w:eastAsia="仿宋_GB2312"/>
                <w:sz w:val="32"/>
                <w:szCs w:val="32"/>
              </w:rPr>
            </w:rPrChange>
          </w:rPr>
          <w:t>年预算数持平。单位现有公务用车0辆。202</w:t>
        </w:r>
      </w:ins>
      <w:ins w:id="1253" w:author="王山峰" w:date="2024-02-26T17:21:20Z">
        <w:r>
          <w:rPr>
            <w:rFonts w:hint="eastAsia" w:ascii="仿宋_GB2312" w:eastAsia="仿宋_GB2312"/>
            <w:sz w:val="32"/>
            <w:szCs w:val="32"/>
            <w:u w:val="none"/>
            <w:lang w:val="en-US" w:eastAsia="zh-CN"/>
            <w:rPrChange w:id="1254" w:author="王山峰" w:date="2024-02-26T17:29:48Z">
              <w:rPr>
                <w:rFonts w:hint="eastAsia" w:ascii="仿宋_GB2312" w:eastAsia="仿宋_GB2312"/>
                <w:sz w:val="32"/>
                <w:szCs w:val="32"/>
                <w:lang w:val="en-US" w:eastAsia="zh-CN"/>
              </w:rPr>
            </w:rPrChange>
          </w:rPr>
          <w:t>4</w:t>
        </w:r>
      </w:ins>
      <w:ins w:id="1255" w:author="王山峰" w:date="2024-02-26T17:21:13Z">
        <w:r>
          <w:rPr>
            <w:rFonts w:hint="eastAsia" w:ascii="仿宋_GB2312" w:eastAsia="仿宋_GB2312"/>
            <w:sz w:val="32"/>
            <w:szCs w:val="32"/>
            <w:u w:val="none"/>
            <w:rPrChange w:id="1256" w:author="王山峰" w:date="2024-02-26T17:29:48Z">
              <w:rPr>
                <w:rFonts w:hint="eastAsia" w:ascii="仿宋_GB2312" w:eastAsia="仿宋_GB2312"/>
                <w:sz w:val="32"/>
                <w:szCs w:val="32"/>
              </w:rPr>
            </w:rPrChange>
          </w:rPr>
          <w:t>年未安排公务用车购置费。</w:t>
        </w:r>
      </w:ins>
      <w:del w:id="1257" w:author="王山峰" w:date="2024-02-26T17:21:13Z">
        <w:r>
          <w:rPr>
            <w:rFonts w:hint="default" w:ascii="Times New Roman" w:hAnsi="Times New Roman" w:eastAsia="楷体_GB2312" w:cs="Times New Roman"/>
            <w:b/>
            <w:sz w:val="32"/>
            <w:szCs w:val="32"/>
            <w:highlight w:val="none"/>
            <w:u w:val="none"/>
            <w:rPrChange w:id="1258" w:author="王山峰" w:date="2024-02-26T17:29:48Z">
              <w:rPr>
                <w:rFonts w:hint="default" w:ascii="Times New Roman" w:hAnsi="Times New Roman" w:eastAsia="楷体_GB2312" w:cs="Times New Roman"/>
                <w:b/>
                <w:sz w:val="32"/>
                <w:szCs w:val="32"/>
                <w:highlight w:val="none"/>
              </w:rPr>
            </w:rPrChange>
          </w:rPr>
          <w:delText>公务用车购置及运行维护费较</w:delText>
        </w:r>
      </w:del>
      <w:del w:id="1259" w:author="王山峰" w:date="2024-02-26T17:21:13Z">
        <w:r>
          <w:rPr>
            <w:rFonts w:hint="eastAsia" w:ascii="Times New Roman" w:hAnsi="Times New Roman" w:eastAsia="楷体_GB2312" w:cs="Times New Roman"/>
            <w:b/>
            <w:sz w:val="32"/>
            <w:szCs w:val="32"/>
            <w:highlight w:val="none"/>
            <w:u w:val="none"/>
            <w:lang w:eastAsia="zh-CN"/>
            <w:rPrChange w:id="1260" w:author="王山峰" w:date="2024-02-26T17:29:48Z">
              <w:rPr>
                <w:rFonts w:hint="eastAsia" w:ascii="Times New Roman" w:hAnsi="Times New Roman" w:eastAsia="楷体_GB2312" w:cs="Times New Roman"/>
                <w:b/>
                <w:sz w:val="32"/>
                <w:szCs w:val="32"/>
                <w:highlight w:val="none"/>
                <w:lang w:eastAsia="zh-CN"/>
              </w:rPr>
            </w:rPrChange>
          </w:rPr>
          <w:delText>2023</w:delText>
        </w:r>
      </w:del>
      <w:del w:id="1261" w:author="王山峰" w:date="2024-02-26T17:21:13Z">
        <w:r>
          <w:rPr>
            <w:rFonts w:hint="default" w:ascii="Times New Roman" w:hAnsi="Times New Roman" w:eastAsia="楷体_GB2312" w:cs="Times New Roman"/>
            <w:b/>
            <w:sz w:val="32"/>
            <w:szCs w:val="32"/>
            <w:highlight w:val="none"/>
            <w:u w:val="none"/>
            <w:lang w:eastAsia="zh-CN"/>
            <w:rPrChange w:id="1262" w:author="王山峰" w:date="2024-02-26T17:29:48Z">
              <w:rPr>
                <w:rFonts w:hint="default" w:ascii="Times New Roman" w:hAnsi="Times New Roman" w:eastAsia="楷体_GB2312" w:cs="Times New Roman"/>
                <w:b/>
                <w:sz w:val="32"/>
                <w:szCs w:val="32"/>
                <w:highlight w:val="none"/>
                <w:lang w:eastAsia="zh-CN"/>
              </w:rPr>
            </w:rPrChange>
          </w:rPr>
          <w:delText>年</w:delText>
        </w:r>
      </w:del>
      <w:del w:id="1263" w:author="王山峰" w:date="2024-02-26T17:21:13Z">
        <w:r>
          <w:rPr>
            <w:rFonts w:hint="default" w:ascii="Times New Roman" w:hAnsi="Times New Roman" w:eastAsia="楷体_GB2312" w:cs="Times New Roman"/>
            <w:b/>
            <w:sz w:val="32"/>
            <w:szCs w:val="32"/>
            <w:highlight w:val="none"/>
            <w:u w:val="none"/>
            <w:rPrChange w:id="1264" w:author="王山峰" w:date="2024-02-26T17:29:48Z">
              <w:rPr>
                <w:rFonts w:hint="default" w:ascii="Times New Roman" w:hAnsi="Times New Roman" w:eastAsia="楷体_GB2312" w:cs="Times New Roman"/>
                <w:b/>
                <w:sz w:val="32"/>
                <w:szCs w:val="32"/>
                <w:highlight w:val="none"/>
              </w:rPr>
            </w:rPrChange>
          </w:rPr>
          <w:delText>预算</w:delText>
        </w:r>
      </w:del>
      <w:del w:id="1265" w:author="王山峰" w:date="2024-02-26T17:21:13Z">
        <w:r>
          <w:rPr>
            <w:rFonts w:hint="default" w:ascii="Times New Roman" w:hAnsi="Times New Roman" w:eastAsia="楷体_GB2312" w:cs="Times New Roman"/>
            <w:b/>
            <w:sz w:val="32"/>
            <w:szCs w:val="32"/>
            <w:highlight w:val="none"/>
            <w:u w:val="none"/>
            <w:rPrChange w:id="1266" w:author="王山峰" w:date="2024-02-26T17:29:48Z">
              <w:rPr>
                <w:rFonts w:hint="default" w:ascii="Times New Roman" w:hAnsi="Times New Roman" w:eastAsia="楷体_GB2312" w:cs="Times New Roman"/>
                <w:b/>
                <w:sz w:val="32"/>
                <w:szCs w:val="32"/>
                <w:highlight w:val="none"/>
                <w:u w:val="single"/>
              </w:rPr>
            </w:rPrChange>
          </w:rPr>
          <w:delText>增长/下降</w:delText>
        </w:r>
      </w:del>
      <w:del w:id="1267" w:author="王山峰" w:date="2024-02-26T17:21:13Z">
        <w:r>
          <w:rPr>
            <w:rFonts w:hint="eastAsia" w:ascii="Times New Roman" w:hAnsi="Times New Roman" w:eastAsia="仿宋_GB2312" w:cs="Times New Roman"/>
            <w:b/>
            <w:sz w:val="32"/>
            <w:szCs w:val="32"/>
            <w:highlight w:val="none"/>
            <w:u w:val="none"/>
            <w:lang w:eastAsia="zh-CN"/>
            <w:rPrChange w:id="1268" w:author="王山峰" w:date="2024-02-26T17:29:48Z">
              <w:rPr>
                <w:rFonts w:hint="eastAsia" w:ascii="Times New Roman" w:hAnsi="Times New Roman" w:eastAsia="仿宋_GB2312" w:cs="Times New Roman"/>
                <w:b/>
                <w:sz w:val="32"/>
                <w:szCs w:val="32"/>
                <w:highlight w:val="none"/>
                <w:lang w:eastAsia="zh-CN"/>
              </w:rPr>
            </w:rPrChange>
          </w:rPr>
          <w:delText>XX</w:delText>
        </w:r>
      </w:del>
      <w:del w:id="1269" w:author="王山峰" w:date="2024-02-26T17:21:13Z">
        <w:r>
          <w:rPr>
            <w:rFonts w:hint="default" w:ascii="Times New Roman" w:hAnsi="Times New Roman" w:eastAsia="楷体_GB2312" w:cs="Times New Roman"/>
            <w:b/>
            <w:sz w:val="32"/>
            <w:szCs w:val="32"/>
            <w:highlight w:val="none"/>
            <w:u w:val="none"/>
            <w:rPrChange w:id="1270" w:author="王山峰" w:date="2024-02-26T17:29:48Z">
              <w:rPr>
                <w:rFonts w:hint="default" w:ascii="Times New Roman" w:hAnsi="Times New Roman" w:eastAsia="楷体_GB2312" w:cs="Times New Roman"/>
                <w:b/>
                <w:sz w:val="32"/>
                <w:szCs w:val="32"/>
                <w:highlight w:val="none"/>
              </w:rPr>
            </w:rPrChange>
          </w:rPr>
          <w:delText>%</w:delText>
        </w:r>
      </w:del>
      <w:del w:id="1271" w:author="王山峰" w:date="2024-02-26T17:21:13Z">
        <w:r>
          <w:rPr>
            <w:rFonts w:hint="default" w:ascii="Times New Roman" w:hAnsi="Times New Roman" w:eastAsia="楷体_GB2312" w:cs="Times New Roman"/>
            <w:b/>
            <w:sz w:val="32"/>
            <w:szCs w:val="32"/>
            <w:highlight w:val="none"/>
            <w:u w:val="none"/>
            <w:rPrChange w:id="1272" w:author="王山峰" w:date="2024-02-26T17:29:48Z">
              <w:rPr>
                <w:rFonts w:hint="default" w:ascii="Times New Roman" w:hAnsi="Times New Roman" w:eastAsia="楷体_GB2312" w:cs="Times New Roman"/>
                <w:b/>
                <w:sz w:val="32"/>
                <w:szCs w:val="32"/>
                <w:highlight w:val="none"/>
                <w:u w:val="single"/>
              </w:rPr>
            </w:rPrChange>
          </w:rPr>
          <w:delText>（或与</w:delText>
        </w:r>
      </w:del>
      <w:del w:id="1273" w:author="王山峰" w:date="2024-02-26T17:21:13Z">
        <w:r>
          <w:rPr>
            <w:rFonts w:hint="eastAsia" w:ascii="Times New Roman" w:hAnsi="Times New Roman" w:eastAsia="楷体_GB2312" w:cs="Times New Roman"/>
            <w:b/>
            <w:sz w:val="32"/>
            <w:szCs w:val="32"/>
            <w:highlight w:val="none"/>
            <w:u w:val="none"/>
            <w:lang w:eastAsia="zh-CN"/>
            <w:rPrChange w:id="1274" w:author="王山峰" w:date="2024-02-26T17:29:48Z">
              <w:rPr>
                <w:rFonts w:hint="eastAsia" w:ascii="Times New Roman" w:hAnsi="Times New Roman" w:eastAsia="楷体_GB2312" w:cs="Times New Roman"/>
                <w:b/>
                <w:sz w:val="32"/>
                <w:szCs w:val="32"/>
                <w:highlight w:val="none"/>
                <w:u w:val="single"/>
                <w:lang w:eastAsia="zh-CN"/>
              </w:rPr>
            </w:rPrChange>
          </w:rPr>
          <w:delText>2023</w:delText>
        </w:r>
      </w:del>
      <w:del w:id="1275" w:author="王山峰" w:date="2024-02-26T17:21:13Z">
        <w:r>
          <w:rPr>
            <w:rFonts w:hint="default" w:ascii="Times New Roman" w:hAnsi="Times New Roman" w:eastAsia="楷体_GB2312" w:cs="Times New Roman"/>
            <w:b/>
            <w:sz w:val="32"/>
            <w:szCs w:val="32"/>
            <w:highlight w:val="none"/>
            <w:u w:val="none"/>
            <w:lang w:eastAsia="zh-CN"/>
            <w:rPrChange w:id="1276" w:author="王山峰" w:date="2024-02-26T17:29:48Z">
              <w:rPr>
                <w:rFonts w:hint="default" w:ascii="Times New Roman" w:hAnsi="Times New Roman" w:eastAsia="楷体_GB2312" w:cs="Times New Roman"/>
                <w:b/>
                <w:sz w:val="32"/>
                <w:szCs w:val="32"/>
                <w:highlight w:val="none"/>
                <w:u w:val="single"/>
                <w:lang w:eastAsia="zh-CN"/>
              </w:rPr>
            </w:rPrChange>
          </w:rPr>
          <w:delText>年</w:delText>
        </w:r>
      </w:del>
      <w:del w:id="1277" w:author="王山峰" w:date="2024-02-26T17:21:13Z">
        <w:r>
          <w:rPr>
            <w:rFonts w:hint="default" w:ascii="Times New Roman" w:hAnsi="Times New Roman" w:eastAsia="楷体_GB2312" w:cs="Times New Roman"/>
            <w:b/>
            <w:sz w:val="32"/>
            <w:szCs w:val="32"/>
            <w:highlight w:val="none"/>
            <w:u w:val="none"/>
            <w:rPrChange w:id="1278" w:author="王山峰" w:date="2024-02-26T17:29:48Z">
              <w:rPr>
                <w:rFonts w:hint="default" w:ascii="Times New Roman" w:hAnsi="Times New Roman" w:eastAsia="楷体_GB2312" w:cs="Times New Roman"/>
                <w:b/>
                <w:sz w:val="32"/>
                <w:szCs w:val="32"/>
                <w:highlight w:val="none"/>
                <w:u w:val="single"/>
              </w:rPr>
            </w:rPrChange>
          </w:rPr>
          <w:delText>预算持平）</w:delText>
        </w:r>
      </w:del>
      <w:del w:id="1279" w:author="王山峰" w:date="2024-02-26T17:21:13Z">
        <w:r>
          <w:rPr>
            <w:rFonts w:hint="default" w:ascii="Times New Roman" w:hAnsi="Times New Roman" w:eastAsia="楷体_GB2312" w:cs="Times New Roman"/>
            <w:b/>
            <w:sz w:val="32"/>
            <w:szCs w:val="32"/>
            <w:highlight w:val="none"/>
            <w:u w:val="none"/>
            <w:rPrChange w:id="1280" w:author="王山峰" w:date="2024-02-26T17:29:48Z">
              <w:rPr>
                <w:rFonts w:hint="default" w:ascii="Times New Roman" w:hAnsi="Times New Roman" w:eastAsia="楷体_GB2312" w:cs="Times New Roman"/>
                <w:b/>
                <w:sz w:val="32"/>
                <w:szCs w:val="32"/>
                <w:highlight w:val="none"/>
              </w:rPr>
            </w:rPrChange>
          </w:rPr>
          <w:delText>。</w:delText>
        </w:r>
      </w:del>
      <w:del w:id="1281" w:author="王山峰" w:date="2024-02-26T17:21:13Z">
        <w:r>
          <w:rPr>
            <w:rFonts w:hint="default" w:ascii="Times New Roman" w:hAnsi="Times New Roman" w:eastAsia="仿宋_GB2312" w:cs="Times New Roman"/>
            <w:sz w:val="32"/>
            <w:szCs w:val="32"/>
            <w:highlight w:val="none"/>
            <w:u w:val="none"/>
            <w:rPrChange w:id="1282" w:author="王山峰" w:date="2024-02-26T17:29:48Z">
              <w:rPr>
                <w:rFonts w:hint="default" w:ascii="Times New Roman" w:hAnsi="Times New Roman" w:eastAsia="仿宋_GB2312" w:cs="Times New Roman"/>
                <w:sz w:val="32"/>
                <w:szCs w:val="32"/>
                <w:highlight w:val="none"/>
              </w:rPr>
            </w:rPrChange>
          </w:rPr>
          <w:delText>主要原因是...</w:delText>
        </w:r>
      </w:del>
      <w:del w:id="1283" w:author="王山峰" w:date="2024-02-26T17:21:13Z">
        <w:r>
          <w:rPr>
            <w:rFonts w:hint="default" w:ascii="Times New Roman" w:hAnsi="Times New Roman" w:eastAsia="仿宋_GB2312" w:cs="Times New Roman"/>
            <w:sz w:val="32"/>
            <w:szCs w:val="32"/>
            <w:highlight w:val="none"/>
            <w:u w:val="none"/>
            <w:rPrChange w:id="1284" w:author="王山峰" w:date="2024-02-26T17:29:48Z">
              <w:rPr>
                <w:rFonts w:hint="default" w:ascii="Times New Roman" w:hAnsi="Times New Roman" w:eastAsia="仿宋_GB2312" w:cs="Times New Roman"/>
                <w:sz w:val="32"/>
                <w:szCs w:val="32"/>
                <w:highlight w:val="none"/>
                <w:u w:val="single"/>
              </w:rPr>
            </w:rPrChange>
          </w:rPr>
          <w:delText>（增加或减少的原因）</w:delText>
        </w:r>
      </w:del>
      <w:r>
        <w:rPr>
          <w:rFonts w:hint="default" w:ascii="Times New Roman" w:hAnsi="Times New Roman" w:eastAsia="仿宋_GB2312" w:cs="Times New Roman"/>
          <w:sz w:val="32"/>
          <w:szCs w:val="32"/>
          <w:highlight w:val="none"/>
          <w:u w:val="none"/>
          <w:rPrChange w:id="1285"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0"/>
        <w:rPr>
          <w:del w:id="1286" w:author="王山峰" w:date="2024-02-26T17:21:35Z"/>
          <w:rFonts w:hint="default" w:ascii="Times New Roman" w:hAnsi="Times New Roman" w:eastAsia="仿宋_GB2312" w:cs="Times New Roman"/>
          <w:sz w:val="32"/>
          <w:szCs w:val="32"/>
          <w:highlight w:val="none"/>
          <w:u w:val="none"/>
          <w:rPrChange w:id="1287" w:author="王山峰" w:date="2024-02-26T17:29:48Z">
            <w:rPr>
              <w:del w:id="1288" w:author="王山峰" w:date="2024-02-26T17:21:35Z"/>
              <w:rFonts w:hint="default" w:ascii="Times New Roman" w:hAnsi="Times New Roman" w:eastAsia="仿宋_GB2312" w:cs="Times New Roman"/>
              <w:sz w:val="32"/>
              <w:szCs w:val="32"/>
              <w:highlight w:val="none"/>
            </w:rPr>
          </w:rPrChange>
        </w:rPr>
      </w:pPr>
      <w:del w:id="1289" w:author="王山峰" w:date="2024-02-26T17:21:35Z">
        <w:r>
          <w:rPr>
            <w:rFonts w:hint="default" w:ascii="Times New Roman" w:hAnsi="Times New Roman" w:eastAsia="仿宋_GB2312" w:cs="Times New Roman"/>
            <w:sz w:val="32"/>
            <w:szCs w:val="32"/>
            <w:highlight w:val="none"/>
            <w:u w:val="none"/>
            <w:rPrChange w:id="1290" w:author="王山峰" w:date="2024-02-26T17:29:48Z">
              <w:rPr>
                <w:rFonts w:hint="default" w:ascii="Times New Roman" w:hAnsi="Times New Roman" w:eastAsia="仿宋_GB2312" w:cs="Times New Roman"/>
                <w:sz w:val="32"/>
                <w:szCs w:val="32"/>
                <w:highlight w:val="none"/>
              </w:rPr>
            </w:rPrChange>
          </w:rPr>
          <w:delText>单位现有公务用车</w:delText>
        </w:r>
      </w:del>
      <w:del w:id="1291" w:author="王山峰" w:date="2024-02-26T17:21:35Z">
        <w:r>
          <w:rPr>
            <w:rFonts w:hint="eastAsia" w:ascii="Times New Roman" w:hAnsi="Times New Roman" w:eastAsia="仿宋_GB2312" w:cs="Times New Roman"/>
            <w:sz w:val="32"/>
            <w:szCs w:val="32"/>
            <w:highlight w:val="none"/>
            <w:u w:val="none"/>
            <w:lang w:eastAsia="zh-CN"/>
            <w:rPrChange w:id="1292" w:author="王山峰" w:date="2024-02-26T17:29:48Z">
              <w:rPr>
                <w:rFonts w:hint="eastAsia" w:ascii="Times New Roman" w:hAnsi="Times New Roman" w:eastAsia="仿宋_GB2312" w:cs="Times New Roman"/>
                <w:sz w:val="32"/>
                <w:szCs w:val="32"/>
                <w:highlight w:val="none"/>
                <w:lang w:eastAsia="zh-CN"/>
              </w:rPr>
            </w:rPrChange>
          </w:rPr>
          <w:delText>XX</w:delText>
        </w:r>
      </w:del>
      <w:del w:id="1293" w:author="王山峰" w:date="2024-02-26T17:21:35Z">
        <w:r>
          <w:rPr>
            <w:rFonts w:hint="default" w:ascii="Times New Roman" w:hAnsi="Times New Roman" w:eastAsia="仿宋_GB2312" w:cs="Times New Roman"/>
            <w:sz w:val="32"/>
            <w:szCs w:val="32"/>
            <w:highlight w:val="none"/>
            <w:u w:val="none"/>
            <w:rPrChange w:id="1294" w:author="王山峰" w:date="2024-02-26T17:29:48Z">
              <w:rPr>
                <w:rFonts w:hint="default" w:ascii="Times New Roman" w:hAnsi="Times New Roman" w:eastAsia="仿宋_GB2312" w:cs="Times New Roman"/>
                <w:sz w:val="32"/>
                <w:szCs w:val="32"/>
                <w:highlight w:val="none"/>
              </w:rPr>
            </w:rPrChange>
          </w:rPr>
          <w:delText>辆，其中：轿车</w:delText>
        </w:r>
      </w:del>
      <w:del w:id="1295" w:author="王山峰" w:date="2024-02-26T17:21:35Z">
        <w:r>
          <w:rPr>
            <w:rFonts w:hint="eastAsia" w:ascii="Times New Roman" w:hAnsi="Times New Roman" w:eastAsia="仿宋_GB2312" w:cs="Times New Roman"/>
            <w:sz w:val="32"/>
            <w:szCs w:val="32"/>
            <w:highlight w:val="none"/>
            <w:u w:val="none"/>
            <w:lang w:eastAsia="zh-CN"/>
            <w:rPrChange w:id="1296" w:author="王山峰" w:date="2024-02-26T17:29:48Z">
              <w:rPr>
                <w:rFonts w:hint="eastAsia" w:ascii="Times New Roman" w:hAnsi="Times New Roman" w:eastAsia="仿宋_GB2312" w:cs="Times New Roman"/>
                <w:sz w:val="32"/>
                <w:szCs w:val="32"/>
                <w:highlight w:val="none"/>
                <w:lang w:eastAsia="zh-CN"/>
              </w:rPr>
            </w:rPrChange>
          </w:rPr>
          <w:delText>XX</w:delText>
        </w:r>
      </w:del>
      <w:del w:id="1297" w:author="王山峰" w:date="2024-02-26T17:21:35Z">
        <w:r>
          <w:rPr>
            <w:rFonts w:hint="default" w:ascii="Times New Roman" w:hAnsi="Times New Roman" w:eastAsia="仿宋_GB2312" w:cs="Times New Roman"/>
            <w:sz w:val="32"/>
            <w:szCs w:val="32"/>
            <w:highlight w:val="none"/>
            <w:u w:val="none"/>
            <w:rPrChange w:id="1298" w:author="王山峰" w:date="2024-02-26T17:29:48Z">
              <w:rPr>
                <w:rFonts w:hint="default" w:ascii="Times New Roman" w:hAnsi="Times New Roman" w:eastAsia="仿宋_GB2312" w:cs="Times New Roman"/>
                <w:sz w:val="32"/>
                <w:szCs w:val="32"/>
                <w:highlight w:val="none"/>
              </w:rPr>
            </w:rPrChange>
          </w:rPr>
          <w:delText>辆，旅行车（含商务车）</w:delText>
        </w:r>
      </w:del>
      <w:del w:id="1299" w:author="王山峰" w:date="2024-02-26T17:21:35Z">
        <w:r>
          <w:rPr>
            <w:rFonts w:hint="eastAsia" w:ascii="Times New Roman" w:hAnsi="Times New Roman" w:eastAsia="仿宋_GB2312" w:cs="Times New Roman"/>
            <w:sz w:val="32"/>
            <w:szCs w:val="32"/>
            <w:highlight w:val="none"/>
            <w:u w:val="none"/>
            <w:lang w:eastAsia="zh-CN"/>
            <w:rPrChange w:id="1300" w:author="王山峰" w:date="2024-02-26T17:29:48Z">
              <w:rPr>
                <w:rFonts w:hint="eastAsia" w:ascii="Times New Roman" w:hAnsi="Times New Roman" w:eastAsia="仿宋_GB2312" w:cs="Times New Roman"/>
                <w:sz w:val="32"/>
                <w:szCs w:val="32"/>
                <w:highlight w:val="none"/>
                <w:lang w:eastAsia="zh-CN"/>
              </w:rPr>
            </w:rPrChange>
          </w:rPr>
          <w:delText>XX</w:delText>
        </w:r>
      </w:del>
      <w:del w:id="1301" w:author="王山峰" w:date="2024-02-26T17:21:35Z">
        <w:r>
          <w:rPr>
            <w:rFonts w:hint="default" w:ascii="Times New Roman" w:hAnsi="Times New Roman" w:eastAsia="仿宋_GB2312" w:cs="Times New Roman"/>
            <w:sz w:val="32"/>
            <w:szCs w:val="32"/>
            <w:highlight w:val="none"/>
            <w:u w:val="none"/>
            <w:rPrChange w:id="1302" w:author="王山峰" w:date="2024-02-26T17:29:48Z">
              <w:rPr>
                <w:rFonts w:hint="default" w:ascii="Times New Roman" w:hAnsi="Times New Roman" w:eastAsia="仿宋_GB2312" w:cs="Times New Roman"/>
                <w:sz w:val="32"/>
                <w:szCs w:val="32"/>
                <w:highlight w:val="none"/>
              </w:rPr>
            </w:rPrChange>
          </w:rPr>
          <w:delText>辆，越野车</w:delText>
        </w:r>
      </w:del>
      <w:del w:id="1303" w:author="王山峰" w:date="2024-02-26T17:21:35Z">
        <w:r>
          <w:rPr>
            <w:rFonts w:hint="eastAsia" w:ascii="Times New Roman" w:hAnsi="Times New Roman" w:eastAsia="仿宋_GB2312" w:cs="Times New Roman"/>
            <w:sz w:val="32"/>
            <w:szCs w:val="32"/>
            <w:highlight w:val="none"/>
            <w:u w:val="none"/>
            <w:lang w:eastAsia="zh-CN"/>
            <w:rPrChange w:id="1304" w:author="王山峰" w:date="2024-02-26T17:29:48Z">
              <w:rPr>
                <w:rFonts w:hint="eastAsia" w:ascii="Times New Roman" w:hAnsi="Times New Roman" w:eastAsia="仿宋_GB2312" w:cs="Times New Roman"/>
                <w:sz w:val="32"/>
                <w:szCs w:val="32"/>
                <w:highlight w:val="none"/>
                <w:lang w:eastAsia="zh-CN"/>
              </w:rPr>
            </w:rPrChange>
          </w:rPr>
          <w:delText>XX</w:delText>
        </w:r>
      </w:del>
      <w:del w:id="1305" w:author="王山峰" w:date="2024-02-26T17:21:35Z">
        <w:r>
          <w:rPr>
            <w:rFonts w:hint="default" w:ascii="Times New Roman" w:hAnsi="Times New Roman" w:eastAsia="仿宋_GB2312" w:cs="Times New Roman"/>
            <w:sz w:val="32"/>
            <w:szCs w:val="32"/>
            <w:highlight w:val="none"/>
            <w:u w:val="none"/>
            <w:rPrChange w:id="1306" w:author="王山峰" w:date="2024-02-26T17:29:48Z">
              <w:rPr>
                <w:rFonts w:hint="default" w:ascii="Times New Roman" w:hAnsi="Times New Roman" w:eastAsia="仿宋_GB2312" w:cs="Times New Roman"/>
                <w:sz w:val="32"/>
                <w:szCs w:val="32"/>
                <w:highlight w:val="none"/>
              </w:rPr>
            </w:rPrChange>
          </w:rPr>
          <w:delText>辆，大型客、货车</w:delText>
        </w:r>
      </w:del>
      <w:del w:id="1307" w:author="王山峰" w:date="2024-02-26T17:21:35Z">
        <w:r>
          <w:rPr>
            <w:rFonts w:hint="eastAsia" w:ascii="Times New Roman" w:hAnsi="Times New Roman" w:eastAsia="仿宋_GB2312" w:cs="Times New Roman"/>
            <w:sz w:val="32"/>
            <w:szCs w:val="32"/>
            <w:highlight w:val="none"/>
            <w:u w:val="none"/>
            <w:lang w:eastAsia="zh-CN"/>
            <w:rPrChange w:id="1308" w:author="王山峰" w:date="2024-02-26T17:29:48Z">
              <w:rPr>
                <w:rFonts w:hint="eastAsia" w:ascii="Times New Roman" w:hAnsi="Times New Roman" w:eastAsia="仿宋_GB2312" w:cs="Times New Roman"/>
                <w:sz w:val="32"/>
                <w:szCs w:val="32"/>
                <w:highlight w:val="none"/>
                <w:lang w:eastAsia="zh-CN"/>
              </w:rPr>
            </w:rPrChange>
          </w:rPr>
          <w:delText>XX</w:delText>
        </w:r>
      </w:del>
      <w:del w:id="1309" w:author="王山峰" w:date="2024-02-26T17:21:35Z">
        <w:r>
          <w:rPr>
            <w:rFonts w:hint="default" w:ascii="Times New Roman" w:hAnsi="Times New Roman" w:eastAsia="仿宋_GB2312" w:cs="Times New Roman"/>
            <w:sz w:val="32"/>
            <w:szCs w:val="32"/>
            <w:highlight w:val="none"/>
            <w:u w:val="none"/>
            <w:rPrChange w:id="1310" w:author="王山峰" w:date="2024-02-26T17:29:48Z">
              <w:rPr>
                <w:rFonts w:hint="default" w:ascii="Times New Roman" w:hAnsi="Times New Roman" w:eastAsia="仿宋_GB2312" w:cs="Times New Roman"/>
                <w:sz w:val="32"/>
                <w:szCs w:val="32"/>
                <w:highlight w:val="none"/>
              </w:rPr>
            </w:rPrChange>
          </w:rPr>
          <w:delText>辆。</w:delText>
        </w:r>
      </w:del>
    </w:p>
    <w:p>
      <w:pPr>
        <w:suppressAutoHyphens/>
        <w:bidi w:val="0"/>
        <w:spacing w:line="580" w:lineRule="exact"/>
        <w:ind w:firstLine="640"/>
        <w:rPr>
          <w:del w:id="1311" w:author="王山峰" w:date="2024-02-26T17:21:35Z"/>
          <w:rFonts w:hint="default" w:ascii="Times New Roman" w:hAnsi="Times New Roman" w:eastAsia="仿宋_GB2312" w:cs="Times New Roman"/>
          <w:sz w:val="32"/>
          <w:szCs w:val="32"/>
          <w:highlight w:val="none"/>
          <w:u w:val="none"/>
          <w:rPrChange w:id="1312" w:author="王山峰" w:date="2024-02-26T17:29:48Z">
            <w:rPr>
              <w:del w:id="1313" w:author="王山峰" w:date="2024-02-26T17:21:35Z"/>
              <w:rFonts w:hint="default" w:ascii="Times New Roman" w:hAnsi="Times New Roman" w:eastAsia="仿宋_GB2312" w:cs="Times New Roman"/>
              <w:sz w:val="32"/>
              <w:szCs w:val="32"/>
              <w:highlight w:val="none"/>
            </w:rPr>
          </w:rPrChange>
        </w:rPr>
      </w:pPr>
      <w:del w:id="1314" w:author="王山峰" w:date="2024-02-26T17:21:35Z">
        <w:r>
          <w:rPr>
            <w:rFonts w:hint="eastAsia" w:ascii="Times New Roman" w:hAnsi="Times New Roman" w:eastAsia="仿宋_GB2312" w:cs="Times New Roman"/>
            <w:sz w:val="32"/>
            <w:szCs w:val="32"/>
            <w:highlight w:val="none"/>
            <w:u w:val="none"/>
            <w:lang w:eastAsia="zh-CN"/>
            <w:rPrChange w:id="1315" w:author="王山峰" w:date="2024-02-26T17:29:48Z">
              <w:rPr>
                <w:rFonts w:hint="eastAsia" w:ascii="Times New Roman" w:hAnsi="Times New Roman" w:eastAsia="仿宋_GB2312" w:cs="Times New Roman"/>
                <w:sz w:val="32"/>
                <w:szCs w:val="32"/>
                <w:highlight w:val="none"/>
                <w:lang w:eastAsia="zh-CN"/>
              </w:rPr>
            </w:rPrChange>
          </w:rPr>
          <w:delText>2024</w:delText>
        </w:r>
      </w:del>
      <w:del w:id="1316" w:author="王山峰" w:date="2024-02-26T17:21:35Z">
        <w:r>
          <w:rPr>
            <w:rFonts w:hint="default" w:ascii="Times New Roman" w:hAnsi="Times New Roman" w:eastAsia="仿宋_GB2312" w:cs="Times New Roman"/>
            <w:sz w:val="32"/>
            <w:szCs w:val="32"/>
            <w:highlight w:val="none"/>
            <w:u w:val="none"/>
            <w:lang w:eastAsia="zh-CN"/>
            <w:rPrChange w:id="1317" w:author="王山峰" w:date="2024-02-26T17:29:48Z">
              <w:rPr>
                <w:rFonts w:hint="default" w:ascii="Times New Roman" w:hAnsi="Times New Roman" w:eastAsia="仿宋_GB2312" w:cs="Times New Roman"/>
                <w:sz w:val="32"/>
                <w:szCs w:val="32"/>
                <w:highlight w:val="none"/>
                <w:lang w:eastAsia="zh-CN"/>
              </w:rPr>
            </w:rPrChange>
          </w:rPr>
          <w:delText>年</w:delText>
        </w:r>
      </w:del>
      <w:del w:id="1318" w:author="王山峰" w:date="2024-02-26T17:21:35Z">
        <w:r>
          <w:rPr>
            <w:rFonts w:hint="default" w:ascii="Times New Roman" w:hAnsi="Times New Roman" w:eastAsia="仿宋_GB2312" w:cs="Times New Roman"/>
            <w:sz w:val="32"/>
            <w:szCs w:val="32"/>
            <w:highlight w:val="none"/>
            <w:u w:val="none"/>
            <w:rPrChange w:id="1319" w:author="王山峰" w:date="2024-02-26T17:29:48Z">
              <w:rPr>
                <w:rFonts w:hint="default" w:ascii="Times New Roman" w:hAnsi="Times New Roman" w:eastAsia="仿宋_GB2312" w:cs="Times New Roman"/>
                <w:sz w:val="32"/>
                <w:szCs w:val="32"/>
                <w:highlight w:val="none"/>
              </w:rPr>
            </w:rPrChange>
          </w:rPr>
          <w:delText>安排公务用车购置费</w:delText>
        </w:r>
      </w:del>
      <w:del w:id="1320" w:author="王山峰" w:date="2024-02-26T17:21:35Z">
        <w:r>
          <w:rPr>
            <w:rFonts w:hint="eastAsia" w:ascii="Times New Roman" w:hAnsi="Times New Roman" w:eastAsia="仿宋_GB2312" w:cs="Times New Roman"/>
            <w:sz w:val="32"/>
            <w:szCs w:val="32"/>
            <w:highlight w:val="none"/>
            <w:u w:val="none"/>
            <w:lang w:eastAsia="zh-CN"/>
            <w:rPrChange w:id="1321" w:author="王山峰" w:date="2024-02-26T17:29:48Z">
              <w:rPr>
                <w:rFonts w:hint="eastAsia" w:ascii="Times New Roman" w:hAnsi="Times New Roman" w:eastAsia="仿宋_GB2312" w:cs="Times New Roman"/>
                <w:sz w:val="32"/>
                <w:szCs w:val="32"/>
                <w:highlight w:val="none"/>
                <w:lang w:eastAsia="zh-CN"/>
              </w:rPr>
            </w:rPrChange>
          </w:rPr>
          <w:delText>XX</w:delText>
        </w:r>
      </w:del>
      <w:del w:id="1322" w:author="王山峰" w:date="2024-02-26T17:21:35Z">
        <w:r>
          <w:rPr>
            <w:rFonts w:hint="default" w:ascii="Times New Roman" w:hAnsi="Times New Roman" w:eastAsia="仿宋_GB2312" w:cs="Times New Roman"/>
            <w:sz w:val="32"/>
            <w:szCs w:val="32"/>
            <w:highlight w:val="none"/>
            <w:u w:val="none"/>
            <w:rPrChange w:id="1323" w:author="王山峰" w:date="2024-02-26T17:29:48Z">
              <w:rPr>
                <w:rFonts w:hint="default" w:ascii="Times New Roman" w:hAnsi="Times New Roman" w:eastAsia="仿宋_GB2312" w:cs="Times New Roman"/>
                <w:sz w:val="32"/>
                <w:szCs w:val="32"/>
                <w:highlight w:val="none"/>
              </w:rPr>
            </w:rPrChange>
          </w:rPr>
          <w:delText>万元，</w:delText>
        </w:r>
      </w:del>
      <w:del w:id="1324" w:author="王山峰" w:date="2024-02-26T17:21:35Z">
        <w:r>
          <w:rPr>
            <w:rFonts w:hint="default" w:ascii="Times New Roman" w:hAnsi="Times New Roman" w:eastAsia="仿宋_GB2312" w:cs="Times New Roman"/>
            <w:sz w:val="32"/>
            <w:szCs w:val="32"/>
            <w:highlight w:val="none"/>
            <w:u w:val="none"/>
            <w:lang w:eastAsia="zh-CN"/>
            <w:rPrChange w:id="1325" w:author="王山峰" w:date="2024-02-26T17:29:48Z">
              <w:rPr>
                <w:rFonts w:hint="default" w:ascii="Times New Roman" w:hAnsi="Times New Roman" w:eastAsia="仿宋_GB2312" w:cs="Times New Roman"/>
                <w:sz w:val="32"/>
                <w:szCs w:val="32"/>
                <w:highlight w:val="none"/>
                <w:lang w:eastAsia="zh-CN"/>
              </w:rPr>
            </w:rPrChange>
          </w:rPr>
          <w:delText>拟</w:delText>
        </w:r>
      </w:del>
      <w:del w:id="1326" w:author="王山峰" w:date="2024-02-26T17:21:35Z">
        <w:r>
          <w:rPr>
            <w:rFonts w:hint="default" w:ascii="Times New Roman" w:hAnsi="Times New Roman" w:eastAsia="仿宋_GB2312" w:cs="Times New Roman"/>
            <w:sz w:val="32"/>
            <w:szCs w:val="32"/>
            <w:highlight w:val="none"/>
            <w:u w:val="none"/>
            <w:rPrChange w:id="1327" w:author="王山峰" w:date="2024-02-26T17:29:48Z">
              <w:rPr>
                <w:rFonts w:hint="default" w:ascii="Times New Roman" w:hAnsi="Times New Roman" w:eastAsia="仿宋_GB2312" w:cs="Times New Roman"/>
                <w:sz w:val="32"/>
                <w:szCs w:val="32"/>
                <w:highlight w:val="none"/>
              </w:rPr>
            </w:rPrChange>
          </w:rPr>
          <w:delText>购置公务用车</w:delText>
        </w:r>
      </w:del>
      <w:del w:id="1328" w:author="王山峰" w:date="2024-02-26T17:21:35Z">
        <w:r>
          <w:rPr>
            <w:rFonts w:hint="eastAsia" w:ascii="Times New Roman" w:hAnsi="Times New Roman" w:eastAsia="仿宋_GB2312" w:cs="Times New Roman"/>
            <w:sz w:val="32"/>
            <w:szCs w:val="32"/>
            <w:highlight w:val="none"/>
            <w:u w:val="none"/>
            <w:lang w:eastAsia="zh-CN"/>
            <w:rPrChange w:id="1329" w:author="王山峰" w:date="2024-02-26T17:29:48Z">
              <w:rPr>
                <w:rFonts w:hint="eastAsia" w:ascii="Times New Roman" w:hAnsi="Times New Roman" w:eastAsia="仿宋_GB2312" w:cs="Times New Roman"/>
                <w:sz w:val="32"/>
                <w:szCs w:val="32"/>
                <w:highlight w:val="none"/>
                <w:lang w:eastAsia="zh-CN"/>
              </w:rPr>
            </w:rPrChange>
          </w:rPr>
          <w:delText>XX</w:delText>
        </w:r>
      </w:del>
      <w:del w:id="1330" w:author="王山峰" w:date="2024-02-26T17:21:35Z">
        <w:r>
          <w:rPr>
            <w:rFonts w:hint="default" w:ascii="Times New Roman" w:hAnsi="Times New Roman" w:eastAsia="仿宋_GB2312" w:cs="Times New Roman"/>
            <w:sz w:val="32"/>
            <w:szCs w:val="32"/>
            <w:highlight w:val="none"/>
            <w:u w:val="none"/>
            <w:rPrChange w:id="1331" w:author="王山峰" w:date="2024-02-26T17:29:48Z">
              <w:rPr>
                <w:rFonts w:hint="default" w:ascii="Times New Roman" w:hAnsi="Times New Roman" w:eastAsia="仿宋_GB2312" w:cs="Times New Roman"/>
                <w:sz w:val="32"/>
                <w:szCs w:val="32"/>
                <w:highlight w:val="none"/>
              </w:rPr>
            </w:rPrChange>
          </w:rPr>
          <w:delText>辆，其中：轿车</w:delText>
        </w:r>
      </w:del>
      <w:del w:id="1332" w:author="王山峰" w:date="2024-02-26T17:21:35Z">
        <w:r>
          <w:rPr>
            <w:rFonts w:hint="eastAsia" w:ascii="Times New Roman" w:hAnsi="Times New Roman" w:eastAsia="仿宋_GB2312" w:cs="Times New Roman"/>
            <w:sz w:val="32"/>
            <w:szCs w:val="32"/>
            <w:highlight w:val="none"/>
            <w:u w:val="none"/>
            <w:lang w:eastAsia="zh-CN"/>
            <w:rPrChange w:id="1333" w:author="王山峰" w:date="2024-02-26T17:29:48Z">
              <w:rPr>
                <w:rFonts w:hint="eastAsia" w:ascii="Times New Roman" w:hAnsi="Times New Roman" w:eastAsia="仿宋_GB2312" w:cs="Times New Roman"/>
                <w:sz w:val="32"/>
                <w:szCs w:val="32"/>
                <w:highlight w:val="none"/>
                <w:lang w:eastAsia="zh-CN"/>
              </w:rPr>
            </w:rPrChange>
          </w:rPr>
          <w:delText>XX</w:delText>
        </w:r>
      </w:del>
      <w:del w:id="1334" w:author="王山峰" w:date="2024-02-26T17:21:35Z">
        <w:r>
          <w:rPr>
            <w:rFonts w:hint="default" w:ascii="Times New Roman" w:hAnsi="Times New Roman" w:eastAsia="仿宋_GB2312" w:cs="Times New Roman"/>
            <w:sz w:val="32"/>
            <w:szCs w:val="32"/>
            <w:highlight w:val="none"/>
            <w:u w:val="none"/>
            <w:rPrChange w:id="1335" w:author="王山峰" w:date="2024-02-26T17:29:48Z">
              <w:rPr>
                <w:rFonts w:hint="default" w:ascii="Times New Roman" w:hAnsi="Times New Roman" w:eastAsia="仿宋_GB2312" w:cs="Times New Roman"/>
                <w:sz w:val="32"/>
                <w:szCs w:val="32"/>
                <w:highlight w:val="none"/>
              </w:rPr>
            </w:rPrChange>
          </w:rPr>
          <w:delText>辆，旅行车（含商务车）</w:delText>
        </w:r>
      </w:del>
      <w:del w:id="1336" w:author="王山峰" w:date="2024-02-26T17:21:35Z">
        <w:r>
          <w:rPr>
            <w:rFonts w:hint="eastAsia" w:ascii="Times New Roman" w:hAnsi="Times New Roman" w:eastAsia="仿宋_GB2312" w:cs="Times New Roman"/>
            <w:sz w:val="32"/>
            <w:szCs w:val="32"/>
            <w:highlight w:val="none"/>
            <w:u w:val="none"/>
            <w:lang w:eastAsia="zh-CN"/>
            <w:rPrChange w:id="1337" w:author="王山峰" w:date="2024-02-26T17:29:48Z">
              <w:rPr>
                <w:rFonts w:hint="eastAsia" w:ascii="Times New Roman" w:hAnsi="Times New Roman" w:eastAsia="仿宋_GB2312" w:cs="Times New Roman"/>
                <w:sz w:val="32"/>
                <w:szCs w:val="32"/>
                <w:highlight w:val="none"/>
                <w:lang w:eastAsia="zh-CN"/>
              </w:rPr>
            </w:rPrChange>
          </w:rPr>
          <w:delText>XX</w:delText>
        </w:r>
      </w:del>
      <w:del w:id="1338" w:author="王山峰" w:date="2024-02-26T17:21:35Z">
        <w:r>
          <w:rPr>
            <w:rFonts w:hint="default" w:ascii="Times New Roman" w:hAnsi="Times New Roman" w:eastAsia="仿宋_GB2312" w:cs="Times New Roman"/>
            <w:sz w:val="32"/>
            <w:szCs w:val="32"/>
            <w:highlight w:val="none"/>
            <w:u w:val="none"/>
            <w:rPrChange w:id="1339" w:author="王山峰" w:date="2024-02-26T17:29:48Z">
              <w:rPr>
                <w:rFonts w:hint="default" w:ascii="Times New Roman" w:hAnsi="Times New Roman" w:eastAsia="仿宋_GB2312" w:cs="Times New Roman"/>
                <w:sz w:val="32"/>
                <w:szCs w:val="32"/>
                <w:highlight w:val="none"/>
              </w:rPr>
            </w:rPrChange>
          </w:rPr>
          <w:delText>辆，越野车</w:delText>
        </w:r>
      </w:del>
      <w:del w:id="1340" w:author="王山峰" w:date="2024-02-26T17:21:35Z">
        <w:r>
          <w:rPr>
            <w:rFonts w:hint="eastAsia" w:ascii="Times New Roman" w:hAnsi="Times New Roman" w:eastAsia="仿宋_GB2312" w:cs="Times New Roman"/>
            <w:sz w:val="32"/>
            <w:szCs w:val="32"/>
            <w:highlight w:val="none"/>
            <w:u w:val="none"/>
            <w:lang w:eastAsia="zh-CN"/>
            <w:rPrChange w:id="1341" w:author="王山峰" w:date="2024-02-26T17:29:48Z">
              <w:rPr>
                <w:rFonts w:hint="eastAsia" w:ascii="Times New Roman" w:hAnsi="Times New Roman" w:eastAsia="仿宋_GB2312" w:cs="Times New Roman"/>
                <w:sz w:val="32"/>
                <w:szCs w:val="32"/>
                <w:highlight w:val="none"/>
                <w:lang w:eastAsia="zh-CN"/>
              </w:rPr>
            </w:rPrChange>
          </w:rPr>
          <w:delText>XX</w:delText>
        </w:r>
      </w:del>
      <w:del w:id="1342" w:author="王山峰" w:date="2024-02-26T17:21:35Z">
        <w:r>
          <w:rPr>
            <w:rFonts w:hint="default" w:ascii="Times New Roman" w:hAnsi="Times New Roman" w:eastAsia="仿宋_GB2312" w:cs="Times New Roman"/>
            <w:sz w:val="32"/>
            <w:szCs w:val="32"/>
            <w:highlight w:val="none"/>
            <w:u w:val="none"/>
            <w:rPrChange w:id="1343" w:author="王山峰" w:date="2024-02-26T17:29:48Z">
              <w:rPr>
                <w:rFonts w:hint="default" w:ascii="Times New Roman" w:hAnsi="Times New Roman" w:eastAsia="仿宋_GB2312" w:cs="Times New Roman"/>
                <w:sz w:val="32"/>
                <w:szCs w:val="32"/>
                <w:highlight w:val="none"/>
              </w:rPr>
            </w:rPrChange>
          </w:rPr>
          <w:delText>辆，大型客、货车</w:delText>
        </w:r>
      </w:del>
      <w:del w:id="1344" w:author="王山峰" w:date="2024-02-26T17:21:35Z">
        <w:r>
          <w:rPr>
            <w:rFonts w:hint="eastAsia" w:ascii="Times New Roman" w:hAnsi="Times New Roman" w:eastAsia="仿宋_GB2312" w:cs="Times New Roman"/>
            <w:sz w:val="32"/>
            <w:szCs w:val="32"/>
            <w:highlight w:val="none"/>
            <w:u w:val="none"/>
            <w:lang w:eastAsia="zh-CN"/>
            <w:rPrChange w:id="1345" w:author="王山峰" w:date="2024-02-26T17:29:48Z">
              <w:rPr>
                <w:rFonts w:hint="eastAsia" w:ascii="Times New Roman" w:hAnsi="Times New Roman" w:eastAsia="仿宋_GB2312" w:cs="Times New Roman"/>
                <w:sz w:val="32"/>
                <w:szCs w:val="32"/>
                <w:highlight w:val="none"/>
                <w:lang w:eastAsia="zh-CN"/>
              </w:rPr>
            </w:rPrChange>
          </w:rPr>
          <w:delText>XX</w:delText>
        </w:r>
      </w:del>
      <w:del w:id="1346" w:author="王山峰" w:date="2024-02-26T17:21:35Z">
        <w:r>
          <w:rPr>
            <w:rFonts w:hint="default" w:ascii="Times New Roman" w:hAnsi="Times New Roman" w:eastAsia="仿宋_GB2312" w:cs="Times New Roman"/>
            <w:sz w:val="32"/>
            <w:szCs w:val="32"/>
            <w:highlight w:val="none"/>
            <w:u w:val="none"/>
            <w:rPrChange w:id="1347" w:author="王山峰" w:date="2024-02-26T17:29:48Z">
              <w:rPr>
                <w:rFonts w:hint="default" w:ascii="Times New Roman" w:hAnsi="Times New Roman" w:eastAsia="仿宋_GB2312" w:cs="Times New Roman"/>
                <w:sz w:val="32"/>
                <w:szCs w:val="32"/>
                <w:highlight w:val="none"/>
              </w:rPr>
            </w:rPrChange>
          </w:rPr>
          <w:delText>辆。</w:delText>
        </w:r>
      </w:del>
    </w:p>
    <w:p>
      <w:pPr>
        <w:suppressAutoHyphens/>
        <w:bidi w:val="0"/>
        <w:spacing w:line="580" w:lineRule="exact"/>
        <w:ind w:firstLine="640"/>
        <w:rPr>
          <w:del w:id="1348" w:author="王山峰" w:date="2024-02-26T17:21:35Z"/>
          <w:rFonts w:hint="default" w:ascii="Times New Roman" w:hAnsi="Times New Roman" w:eastAsia="仿宋_GB2312" w:cs="Times New Roman"/>
          <w:sz w:val="32"/>
          <w:szCs w:val="32"/>
          <w:highlight w:val="none"/>
          <w:u w:val="none"/>
          <w:rPrChange w:id="1349" w:author="王山峰" w:date="2024-02-26T17:29:48Z">
            <w:rPr>
              <w:del w:id="1350" w:author="王山峰" w:date="2024-02-26T17:21:35Z"/>
              <w:rFonts w:hint="default" w:ascii="Times New Roman" w:hAnsi="Times New Roman" w:eastAsia="仿宋_GB2312" w:cs="Times New Roman"/>
              <w:sz w:val="32"/>
              <w:szCs w:val="32"/>
              <w:highlight w:val="none"/>
            </w:rPr>
          </w:rPrChange>
        </w:rPr>
      </w:pPr>
      <w:del w:id="1351" w:author="王山峰" w:date="2024-02-26T17:21:35Z">
        <w:r>
          <w:rPr>
            <w:rFonts w:hint="eastAsia" w:ascii="Times New Roman" w:hAnsi="Times New Roman" w:eastAsia="仿宋_GB2312" w:cs="Times New Roman"/>
            <w:sz w:val="32"/>
            <w:szCs w:val="32"/>
            <w:highlight w:val="none"/>
            <w:u w:val="none"/>
            <w:lang w:eastAsia="zh-CN"/>
            <w:rPrChange w:id="1352" w:author="王山峰" w:date="2024-02-26T17:29:48Z">
              <w:rPr>
                <w:rFonts w:hint="eastAsia" w:ascii="Times New Roman" w:hAnsi="Times New Roman" w:eastAsia="仿宋_GB2312" w:cs="Times New Roman"/>
                <w:sz w:val="32"/>
                <w:szCs w:val="32"/>
                <w:highlight w:val="none"/>
                <w:lang w:eastAsia="zh-CN"/>
              </w:rPr>
            </w:rPrChange>
          </w:rPr>
          <w:delText>2024</w:delText>
        </w:r>
      </w:del>
      <w:del w:id="1353" w:author="王山峰" w:date="2024-02-26T17:21:35Z">
        <w:r>
          <w:rPr>
            <w:rFonts w:hint="default" w:ascii="Times New Roman" w:hAnsi="Times New Roman" w:eastAsia="仿宋_GB2312" w:cs="Times New Roman"/>
            <w:sz w:val="32"/>
            <w:szCs w:val="32"/>
            <w:highlight w:val="none"/>
            <w:u w:val="none"/>
            <w:lang w:eastAsia="zh-CN"/>
            <w:rPrChange w:id="1354" w:author="王山峰" w:date="2024-02-26T17:29:48Z">
              <w:rPr>
                <w:rFonts w:hint="default" w:ascii="Times New Roman" w:hAnsi="Times New Roman" w:eastAsia="仿宋_GB2312" w:cs="Times New Roman"/>
                <w:sz w:val="32"/>
                <w:szCs w:val="32"/>
                <w:highlight w:val="none"/>
                <w:lang w:eastAsia="zh-CN"/>
              </w:rPr>
            </w:rPrChange>
          </w:rPr>
          <w:delText>年</w:delText>
        </w:r>
      </w:del>
      <w:del w:id="1355" w:author="王山峰" w:date="2024-02-26T17:21:35Z">
        <w:r>
          <w:rPr>
            <w:rFonts w:hint="default" w:ascii="Times New Roman" w:hAnsi="Times New Roman" w:eastAsia="仿宋_GB2312" w:cs="Times New Roman"/>
            <w:sz w:val="32"/>
            <w:szCs w:val="32"/>
            <w:highlight w:val="none"/>
            <w:u w:val="none"/>
            <w:rPrChange w:id="1356" w:author="王山峰" w:date="2024-02-26T17:29:48Z">
              <w:rPr>
                <w:rFonts w:hint="default" w:ascii="Times New Roman" w:hAnsi="Times New Roman" w:eastAsia="仿宋_GB2312" w:cs="Times New Roman"/>
                <w:sz w:val="32"/>
                <w:szCs w:val="32"/>
                <w:highlight w:val="none"/>
              </w:rPr>
            </w:rPrChange>
          </w:rPr>
          <w:delText>安排公务用车运行维护费</w:delText>
        </w:r>
      </w:del>
      <w:del w:id="1357" w:author="王山峰" w:date="2024-02-26T17:21:35Z">
        <w:r>
          <w:rPr>
            <w:rFonts w:hint="eastAsia" w:ascii="Times New Roman" w:hAnsi="Times New Roman" w:eastAsia="仿宋_GB2312" w:cs="Times New Roman"/>
            <w:sz w:val="32"/>
            <w:szCs w:val="32"/>
            <w:highlight w:val="none"/>
            <w:u w:val="none"/>
            <w:lang w:eastAsia="zh-CN"/>
            <w:rPrChange w:id="1358" w:author="王山峰" w:date="2024-02-26T17:29:48Z">
              <w:rPr>
                <w:rFonts w:hint="eastAsia" w:ascii="Times New Roman" w:hAnsi="Times New Roman" w:eastAsia="仿宋_GB2312" w:cs="Times New Roman"/>
                <w:sz w:val="32"/>
                <w:szCs w:val="32"/>
                <w:highlight w:val="none"/>
                <w:lang w:eastAsia="zh-CN"/>
              </w:rPr>
            </w:rPrChange>
          </w:rPr>
          <w:delText>XX</w:delText>
        </w:r>
      </w:del>
      <w:del w:id="1359" w:author="王山峰" w:date="2024-02-26T17:21:35Z">
        <w:r>
          <w:rPr>
            <w:rFonts w:hint="default" w:ascii="Times New Roman" w:hAnsi="Times New Roman" w:eastAsia="仿宋_GB2312" w:cs="Times New Roman"/>
            <w:sz w:val="32"/>
            <w:szCs w:val="32"/>
            <w:highlight w:val="none"/>
            <w:u w:val="none"/>
            <w:rPrChange w:id="1360" w:author="王山峰" w:date="2024-02-26T17:29:48Z">
              <w:rPr>
                <w:rFonts w:hint="default" w:ascii="Times New Roman" w:hAnsi="Times New Roman" w:eastAsia="仿宋_GB2312" w:cs="Times New Roman"/>
                <w:sz w:val="32"/>
                <w:szCs w:val="32"/>
                <w:highlight w:val="none"/>
              </w:rPr>
            </w:rPrChange>
          </w:rPr>
          <w:delText>万元，用于</w:delText>
        </w:r>
      </w:del>
      <w:del w:id="1361" w:author="王山峰" w:date="2024-02-26T17:21:35Z">
        <w:r>
          <w:rPr>
            <w:rFonts w:hint="eastAsia" w:ascii="Times New Roman" w:hAnsi="Times New Roman" w:eastAsia="仿宋_GB2312" w:cs="Times New Roman"/>
            <w:sz w:val="32"/>
            <w:szCs w:val="32"/>
            <w:highlight w:val="none"/>
            <w:u w:val="none"/>
            <w:lang w:eastAsia="zh-CN"/>
            <w:rPrChange w:id="1362" w:author="王山峰" w:date="2024-02-26T17:29:48Z">
              <w:rPr>
                <w:rFonts w:hint="eastAsia" w:ascii="Times New Roman" w:hAnsi="Times New Roman" w:eastAsia="仿宋_GB2312" w:cs="Times New Roman"/>
                <w:sz w:val="32"/>
                <w:szCs w:val="32"/>
                <w:highlight w:val="none"/>
                <w:lang w:eastAsia="zh-CN"/>
              </w:rPr>
            </w:rPrChange>
          </w:rPr>
          <w:delText>XX</w:delText>
        </w:r>
      </w:del>
      <w:del w:id="1363" w:author="王山峰" w:date="2024-02-26T17:21:35Z">
        <w:r>
          <w:rPr>
            <w:rFonts w:hint="default" w:ascii="Times New Roman" w:hAnsi="Times New Roman" w:eastAsia="仿宋_GB2312" w:cs="Times New Roman"/>
            <w:sz w:val="32"/>
            <w:szCs w:val="32"/>
            <w:highlight w:val="none"/>
            <w:u w:val="none"/>
            <w:rPrChange w:id="1364" w:author="王山峰" w:date="2024-02-26T17:29:48Z">
              <w:rPr>
                <w:rFonts w:hint="default" w:ascii="Times New Roman" w:hAnsi="Times New Roman" w:eastAsia="仿宋_GB2312" w:cs="Times New Roman"/>
                <w:sz w:val="32"/>
                <w:szCs w:val="32"/>
                <w:highlight w:val="none"/>
              </w:rPr>
            </w:rPrChange>
          </w:rPr>
          <w:delText>辆公务用车……</w:delText>
        </w:r>
      </w:del>
      <w:del w:id="1365" w:author="王山峰" w:date="2024-02-26T17:21:35Z">
        <w:r>
          <w:rPr>
            <w:rFonts w:hint="default" w:ascii="Times New Roman" w:hAnsi="Times New Roman" w:eastAsia="仿宋_GB2312" w:cs="Times New Roman"/>
            <w:sz w:val="32"/>
            <w:szCs w:val="32"/>
            <w:highlight w:val="none"/>
            <w:u w:val="none"/>
            <w:rPrChange w:id="1366" w:author="王山峰" w:date="2024-02-26T17:29:48Z">
              <w:rPr>
                <w:rFonts w:hint="default" w:ascii="Times New Roman" w:hAnsi="Times New Roman" w:eastAsia="仿宋_GB2312" w:cs="Times New Roman"/>
                <w:sz w:val="32"/>
                <w:szCs w:val="32"/>
                <w:highlight w:val="none"/>
                <w:u w:val="single"/>
              </w:rPr>
            </w:rPrChange>
          </w:rPr>
          <w:delText>（燃油、维修、保险）</w:delText>
        </w:r>
      </w:del>
      <w:del w:id="1367" w:author="王山峰" w:date="2024-02-26T17:21:35Z">
        <w:r>
          <w:rPr>
            <w:rFonts w:hint="default" w:ascii="Times New Roman" w:hAnsi="Times New Roman" w:eastAsia="仿宋_GB2312" w:cs="Times New Roman"/>
            <w:sz w:val="32"/>
            <w:szCs w:val="32"/>
            <w:highlight w:val="none"/>
            <w:u w:val="none"/>
            <w:rPrChange w:id="1368" w:author="王山峰" w:date="2024-02-26T17:29:48Z">
              <w:rPr>
                <w:rFonts w:hint="default" w:ascii="Times New Roman" w:hAnsi="Times New Roman" w:eastAsia="仿宋_GB2312" w:cs="Times New Roman"/>
                <w:sz w:val="32"/>
                <w:szCs w:val="32"/>
                <w:highlight w:val="none"/>
              </w:rPr>
            </w:rPrChange>
          </w:rPr>
          <w:delText>等方面支出，主要保障...</w:delText>
        </w:r>
      </w:del>
      <w:del w:id="1369" w:author="王山峰" w:date="2024-02-26T17:21:35Z">
        <w:r>
          <w:rPr>
            <w:rFonts w:hint="default" w:ascii="Times New Roman" w:hAnsi="Times New Roman" w:eastAsia="仿宋_GB2312" w:cs="Times New Roman"/>
            <w:sz w:val="32"/>
            <w:szCs w:val="32"/>
            <w:highlight w:val="none"/>
            <w:u w:val="none"/>
            <w:rPrChange w:id="1370" w:author="王山峰" w:date="2024-02-26T17:29:48Z">
              <w:rPr>
                <w:rFonts w:hint="default" w:ascii="Times New Roman" w:hAnsi="Times New Roman" w:eastAsia="仿宋_GB2312" w:cs="Times New Roman"/>
                <w:sz w:val="32"/>
                <w:szCs w:val="32"/>
                <w:highlight w:val="none"/>
                <w:u w:val="single"/>
              </w:rPr>
            </w:rPrChange>
          </w:rPr>
          <w:delText>（具体业务工作）</w:delText>
        </w:r>
      </w:del>
      <w:del w:id="1371" w:author="王山峰" w:date="2024-02-26T17:21:35Z">
        <w:r>
          <w:rPr>
            <w:rFonts w:hint="default" w:ascii="Times New Roman" w:hAnsi="Times New Roman" w:eastAsia="仿宋_GB2312" w:cs="Times New Roman"/>
            <w:sz w:val="32"/>
            <w:szCs w:val="32"/>
            <w:highlight w:val="none"/>
            <w:u w:val="none"/>
            <w:rPrChange w:id="1372" w:author="王山峰" w:date="2024-02-26T17:29:48Z">
              <w:rPr>
                <w:rFonts w:hint="default" w:ascii="Times New Roman" w:hAnsi="Times New Roman" w:eastAsia="仿宋_GB2312" w:cs="Times New Roman"/>
                <w:sz w:val="32"/>
                <w:szCs w:val="32"/>
                <w:highlight w:val="none"/>
              </w:rPr>
            </w:rPrChange>
          </w:rPr>
          <w:delText>等工作开展。</w:delText>
        </w:r>
      </w:del>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rPrChange w:id="1373"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1374" w:author="王山峰" w:date="2024-02-26T17:29:48Z">
            <w:rPr>
              <w:rFonts w:hint="eastAsia" w:ascii="Times New Roman" w:hAnsi="Times New Roman" w:eastAsia="黑体" w:cs="Times New Roman"/>
              <w:sz w:val="32"/>
              <w:szCs w:val="32"/>
              <w:highlight w:val="none"/>
              <w:lang w:eastAsia="zh-CN"/>
            </w:rPr>
          </w:rPrChange>
        </w:rPr>
        <w:t>六</w:t>
      </w:r>
      <w:r>
        <w:rPr>
          <w:rFonts w:hint="default" w:ascii="Times New Roman" w:hAnsi="Times New Roman" w:eastAsia="黑体" w:cs="Times New Roman"/>
          <w:sz w:val="32"/>
          <w:szCs w:val="32"/>
          <w:highlight w:val="none"/>
          <w:u w:val="none"/>
          <w:lang w:eastAsia="zh-CN"/>
          <w:rPrChange w:id="1375"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1376" w:author="王山峰" w:date="2024-02-26T17:29:48Z">
            <w:rPr>
              <w:rFonts w:hint="default" w:ascii="Times New Roman" w:hAnsi="Times New Roman" w:eastAsia="黑体" w:cs="Times New Roman"/>
              <w:sz w:val="32"/>
              <w:szCs w:val="32"/>
              <w:highlight w:val="none"/>
            </w:rPr>
          </w:rPrChange>
        </w:rPr>
        <w:t>政府性基金预算支出</w:t>
      </w:r>
      <w:r>
        <w:rPr>
          <w:rFonts w:hint="default" w:ascii="Times New Roman" w:hAnsi="Times New Roman" w:eastAsia="黑体" w:cs="Times New Roman"/>
          <w:sz w:val="32"/>
          <w:szCs w:val="32"/>
          <w:highlight w:val="none"/>
          <w:u w:val="none"/>
          <w:lang w:eastAsia="zh-CN"/>
          <w:rPrChange w:id="1377" w:author="王山峰" w:date="2024-02-26T17:29:48Z">
            <w:rPr>
              <w:rFonts w:hint="default" w:ascii="Times New Roman" w:hAnsi="Times New Roman" w:eastAsia="黑体" w:cs="Times New Roman"/>
              <w:sz w:val="32"/>
              <w:szCs w:val="32"/>
              <w:highlight w:val="none"/>
              <w:lang w:eastAsia="zh-CN"/>
            </w:rPr>
          </w:rPrChange>
        </w:rPr>
        <w:t>情况说明</w:t>
      </w:r>
    </w:p>
    <w:p>
      <w:pPr>
        <w:numPr>
          <w:ilvl w:val="0"/>
          <w:numId w:val="0"/>
        </w:numPr>
        <w:adjustRightInd w:val="0"/>
        <w:snapToGrid w:val="0"/>
        <w:spacing w:line="590" w:lineRule="exact"/>
        <w:ind w:leftChars="200"/>
        <w:outlineLvl w:val="9"/>
        <w:rPr>
          <w:ins w:id="1378" w:author="王山峰" w:date="2024-02-26T17:21:49Z"/>
          <w:rFonts w:hint="eastAsia" w:ascii="仿宋_GB2312" w:eastAsia="仿宋_GB2312"/>
          <w:sz w:val="32"/>
          <w:szCs w:val="32"/>
          <w:u w:val="none"/>
          <w:rPrChange w:id="1379" w:author="王山峰" w:date="2024-02-26T17:29:48Z">
            <w:rPr>
              <w:ins w:id="1380" w:author="王山峰" w:date="2024-02-26T17:21:49Z"/>
              <w:rFonts w:hint="eastAsia" w:ascii="仿宋_GB2312" w:eastAsia="仿宋_GB2312"/>
              <w:sz w:val="32"/>
              <w:szCs w:val="32"/>
            </w:rPr>
          </w:rPrChange>
        </w:rPr>
      </w:pPr>
      <w:ins w:id="1381" w:author="王山峰" w:date="2024-02-26T17:21:49Z">
        <w:r>
          <w:rPr>
            <w:rFonts w:hint="eastAsia" w:eastAsia="方正仿宋_GBK"/>
            <w:sz w:val="33"/>
            <w:szCs w:val="33"/>
            <w:u w:val="none"/>
            <w:rPrChange w:id="1382" w:author="王山峰" w:date="2024-02-26T17:29:48Z">
              <w:rPr>
                <w:rFonts w:hint="eastAsia" w:eastAsia="方正仿宋_GBK"/>
                <w:sz w:val="33"/>
                <w:szCs w:val="33"/>
              </w:rPr>
            </w:rPrChange>
          </w:rPr>
          <w:t>　</w:t>
        </w:r>
      </w:ins>
      <w:ins w:id="1383" w:author="王山峰" w:date="2024-02-26T17:21:49Z">
        <w:r>
          <w:rPr>
            <w:rFonts w:hint="eastAsia" w:ascii="仿宋_GB2312" w:eastAsia="仿宋_GB2312"/>
            <w:sz w:val="32"/>
            <w:szCs w:val="32"/>
            <w:u w:val="none"/>
            <w:rPrChange w:id="1384" w:author="王山峰" w:date="2024-02-26T17:29:48Z">
              <w:rPr>
                <w:rFonts w:hint="eastAsia" w:ascii="仿宋_GB2312" w:eastAsia="仿宋_GB2312"/>
                <w:sz w:val="32"/>
                <w:szCs w:val="32"/>
              </w:rPr>
            </w:rPrChange>
          </w:rPr>
          <w:t>　广安市委党校202</w:t>
        </w:r>
      </w:ins>
      <w:ins w:id="1385" w:author="王山峰" w:date="2024-02-26T17:21:52Z">
        <w:r>
          <w:rPr>
            <w:rFonts w:hint="eastAsia" w:ascii="仿宋_GB2312" w:eastAsia="仿宋_GB2312"/>
            <w:sz w:val="32"/>
            <w:szCs w:val="32"/>
            <w:u w:val="none"/>
            <w:lang w:val="en-US" w:eastAsia="zh-CN"/>
            <w:rPrChange w:id="1386" w:author="王山峰" w:date="2024-02-26T17:29:48Z">
              <w:rPr>
                <w:rFonts w:hint="eastAsia" w:ascii="仿宋_GB2312" w:eastAsia="仿宋_GB2312"/>
                <w:sz w:val="32"/>
                <w:szCs w:val="32"/>
                <w:lang w:val="en-US" w:eastAsia="zh-CN"/>
              </w:rPr>
            </w:rPrChange>
          </w:rPr>
          <w:t>4</w:t>
        </w:r>
      </w:ins>
      <w:ins w:id="1387" w:author="王山峰" w:date="2024-02-26T17:21:49Z">
        <w:r>
          <w:rPr>
            <w:rFonts w:hint="eastAsia" w:ascii="仿宋_GB2312" w:eastAsia="仿宋_GB2312"/>
            <w:sz w:val="32"/>
            <w:szCs w:val="32"/>
            <w:u w:val="none"/>
            <w:rPrChange w:id="1388" w:author="王山峰" w:date="2024-02-26T17:29:48Z">
              <w:rPr>
                <w:rFonts w:hint="eastAsia" w:ascii="仿宋_GB2312" w:eastAsia="仿宋_GB2312"/>
                <w:sz w:val="32"/>
                <w:szCs w:val="32"/>
              </w:rPr>
            </w:rPrChange>
          </w:rPr>
          <w:t>年没有使用政府性基金预算拨款安排的支出。</w:t>
        </w:r>
      </w:ins>
    </w:p>
    <w:p>
      <w:pPr>
        <w:suppressAutoHyphens/>
        <w:bidi w:val="0"/>
        <w:spacing w:line="580" w:lineRule="exact"/>
        <w:ind w:firstLine="640" w:firstLineChars="200"/>
        <w:rPr>
          <w:del w:id="1389" w:author="王山峰" w:date="2024-02-26T17:21:49Z"/>
          <w:rFonts w:hint="default" w:ascii="Times New Roman" w:hAnsi="Times New Roman" w:eastAsia="仿宋_GB2312" w:cs="Times New Roman"/>
          <w:sz w:val="32"/>
          <w:szCs w:val="32"/>
          <w:highlight w:val="none"/>
          <w:u w:val="none"/>
          <w:rPrChange w:id="1390" w:author="王山峰" w:date="2024-02-26T17:29:48Z">
            <w:rPr>
              <w:del w:id="1391" w:author="王山峰" w:date="2024-02-26T17:21:49Z"/>
              <w:rFonts w:hint="default" w:ascii="Times New Roman" w:hAnsi="Times New Roman" w:eastAsia="仿宋_GB2312" w:cs="Times New Roman"/>
              <w:sz w:val="32"/>
              <w:szCs w:val="32"/>
              <w:highlight w:val="none"/>
            </w:rPr>
          </w:rPrChange>
        </w:rPr>
      </w:pPr>
      <w:del w:id="1392" w:author="王山峰" w:date="2024-02-26T17:21:49Z">
        <w:r>
          <w:rPr>
            <w:rFonts w:hint="eastAsia" w:ascii="Times New Roman" w:hAnsi="Times New Roman" w:eastAsia="仿宋_GB2312" w:cs="Times New Roman"/>
            <w:sz w:val="32"/>
            <w:szCs w:val="32"/>
            <w:highlight w:val="none"/>
            <w:u w:val="none"/>
            <w:lang w:eastAsia="zh-CN"/>
            <w:rPrChange w:id="1393" w:author="王山峰" w:date="2024-02-26T17:29:48Z">
              <w:rPr>
                <w:rFonts w:hint="eastAsia" w:ascii="Times New Roman" w:hAnsi="Times New Roman" w:eastAsia="仿宋_GB2312" w:cs="Times New Roman"/>
                <w:sz w:val="32"/>
                <w:szCs w:val="32"/>
                <w:highlight w:val="none"/>
                <w:lang w:eastAsia="zh-CN"/>
              </w:rPr>
            </w:rPrChange>
          </w:rPr>
          <w:delText>XX</w:delText>
        </w:r>
      </w:del>
      <w:del w:id="1394" w:author="王山峰" w:date="2024-02-26T17:21:49Z">
        <w:r>
          <w:rPr>
            <w:rFonts w:hint="default" w:ascii="Times New Roman" w:hAnsi="Times New Roman" w:eastAsia="仿宋_GB2312" w:cs="Times New Roman"/>
            <w:sz w:val="32"/>
            <w:szCs w:val="32"/>
            <w:highlight w:val="none"/>
            <w:u w:val="none"/>
            <w:rPrChange w:id="1395" w:author="王山峰" w:date="2024-02-26T17:29:48Z">
              <w:rPr>
                <w:rFonts w:hint="default" w:ascii="Times New Roman" w:hAnsi="Times New Roman" w:eastAsia="仿宋_GB2312" w:cs="Times New Roman"/>
                <w:sz w:val="32"/>
                <w:szCs w:val="32"/>
                <w:highlight w:val="none"/>
                <w:u w:val="single"/>
              </w:rPr>
            </w:rPrChange>
          </w:rPr>
          <w:delText>（</w:delText>
        </w:r>
      </w:del>
      <w:del w:id="1396" w:author="王山峰" w:date="2024-02-26T17:21:49Z">
        <w:r>
          <w:rPr>
            <w:rFonts w:hint="default" w:ascii="Times New Roman" w:hAnsi="Times New Roman" w:eastAsia="仿宋_GB2312" w:cs="Times New Roman"/>
            <w:sz w:val="32"/>
            <w:szCs w:val="32"/>
            <w:highlight w:val="none"/>
            <w:u w:val="none"/>
            <w:lang w:eastAsia="zh-CN"/>
            <w:rPrChange w:id="1397"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398" w:author="王山峰" w:date="2024-02-26T17:21:49Z">
        <w:r>
          <w:rPr>
            <w:rFonts w:hint="default" w:ascii="Times New Roman" w:hAnsi="Times New Roman" w:eastAsia="仿宋_GB2312" w:cs="Times New Roman"/>
            <w:sz w:val="32"/>
            <w:szCs w:val="32"/>
            <w:highlight w:val="none"/>
            <w:u w:val="none"/>
            <w:rPrChange w:id="1399" w:author="王山峰" w:date="2024-02-26T17:29:48Z">
              <w:rPr>
                <w:rFonts w:hint="default" w:ascii="Times New Roman" w:hAnsi="Times New Roman" w:eastAsia="仿宋_GB2312" w:cs="Times New Roman"/>
                <w:sz w:val="32"/>
                <w:szCs w:val="32"/>
                <w:highlight w:val="none"/>
                <w:u w:val="single"/>
              </w:rPr>
            </w:rPrChange>
          </w:rPr>
          <w:delText>简称）</w:delText>
        </w:r>
      </w:del>
      <w:del w:id="1400" w:author="王山峰" w:date="2024-02-26T17:21:49Z">
        <w:r>
          <w:rPr>
            <w:rFonts w:hint="eastAsia" w:ascii="Times New Roman" w:hAnsi="Times New Roman" w:eastAsia="仿宋_GB2312" w:cs="Times New Roman"/>
            <w:sz w:val="32"/>
            <w:szCs w:val="32"/>
            <w:highlight w:val="none"/>
            <w:u w:val="none"/>
            <w:lang w:eastAsia="zh-CN"/>
            <w:rPrChange w:id="1401" w:author="王山峰" w:date="2024-02-26T17:29:48Z">
              <w:rPr>
                <w:rFonts w:hint="eastAsia" w:ascii="Times New Roman" w:hAnsi="Times New Roman" w:eastAsia="仿宋_GB2312" w:cs="Times New Roman"/>
                <w:sz w:val="32"/>
                <w:szCs w:val="32"/>
                <w:highlight w:val="none"/>
                <w:lang w:eastAsia="zh-CN"/>
              </w:rPr>
            </w:rPrChange>
          </w:rPr>
          <w:delText>2024</w:delText>
        </w:r>
      </w:del>
      <w:del w:id="1402" w:author="王山峰" w:date="2024-02-26T17:21:49Z">
        <w:r>
          <w:rPr>
            <w:rFonts w:hint="default" w:ascii="Times New Roman" w:hAnsi="Times New Roman" w:eastAsia="仿宋_GB2312" w:cs="Times New Roman"/>
            <w:sz w:val="32"/>
            <w:szCs w:val="32"/>
            <w:highlight w:val="none"/>
            <w:u w:val="none"/>
            <w:lang w:eastAsia="zh-CN"/>
            <w:rPrChange w:id="1403" w:author="王山峰" w:date="2024-02-26T17:29:48Z">
              <w:rPr>
                <w:rFonts w:hint="default" w:ascii="Times New Roman" w:hAnsi="Times New Roman" w:eastAsia="仿宋_GB2312" w:cs="Times New Roman"/>
                <w:sz w:val="32"/>
                <w:szCs w:val="32"/>
                <w:highlight w:val="none"/>
                <w:lang w:eastAsia="zh-CN"/>
              </w:rPr>
            </w:rPrChange>
          </w:rPr>
          <w:delText>年</w:delText>
        </w:r>
      </w:del>
      <w:del w:id="1404" w:author="王山峰" w:date="2024-02-26T17:21:49Z">
        <w:r>
          <w:rPr>
            <w:rFonts w:hint="default" w:ascii="Times New Roman" w:hAnsi="Times New Roman" w:eastAsia="仿宋_GB2312" w:cs="Times New Roman"/>
            <w:sz w:val="32"/>
            <w:szCs w:val="32"/>
            <w:highlight w:val="none"/>
            <w:u w:val="none"/>
            <w:rPrChange w:id="1405" w:author="王山峰" w:date="2024-02-26T17:29:48Z">
              <w:rPr>
                <w:rFonts w:hint="default" w:ascii="Times New Roman" w:hAnsi="Times New Roman" w:eastAsia="仿宋_GB2312" w:cs="Times New Roman"/>
                <w:sz w:val="32"/>
                <w:szCs w:val="32"/>
                <w:highlight w:val="none"/>
              </w:rPr>
            </w:rPrChange>
          </w:rPr>
          <w:delText>政府性基金预算支出</w:delText>
        </w:r>
      </w:del>
      <w:del w:id="1406" w:author="王山峰" w:date="2024-02-26T17:21:49Z">
        <w:r>
          <w:rPr>
            <w:rFonts w:hint="eastAsia" w:ascii="Times New Roman" w:hAnsi="Times New Roman" w:eastAsia="仿宋_GB2312" w:cs="Times New Roman"/>
            <w:sz w:val="32"/>
            <w:szCs w:val="32"/>
            <w:highlight w:val="none"/>
            <w:u w:val="none"/>
            <w:lang w:eastAsia="zh-CN"/>
            <w:rPrChange w:id="1407" w:author="王山峰" w:date="2024-02-26T17:29:48Z">
              <w:rPr>
                <w:rFonts w:hint="eastAsia" w:ascii="Times New Roman" w:hAnsi="Times New Roman" w:eastAsia="仿宋_GB2312" w:cs="Times New Roman"/>
                <w:sz w:val="32"/>
                <w:szCs w:val="32"/>
                <w:highlight w:val="none"/>
                <w:lang w:eastAsia="zh-CN"/>
              </w:rPr>
            </w:rPrChange>
          </w:rPr>
          <w:delText>XX</w:delText>
        </w:r>
      </w:del>
      <w:del w:id="1408" w:author="王山峰" w:date="2024-02-26T17:21:49Z">
        <w:r>
          <w:rPr>
            <w:rFonts w:hint="default" w:ascii="Times New Roman" w:hAnsi="Times New Roman" w:eastAsia="仿宋_GB2312" w:cs="Times New Roman"/>
            <w:sz w:val="32"/>
            <w:szCs w:val="32"/>
            <w:highlight w:val="none"/>
            <w:u w:val="none"/>
            <w:rPrChange w:id="1409" w:author="王山峰" w:date="2024-02-26T17:29:48Z">
              <w:rPr>
                <w:rFonts w:hint="default" w:ascii="Times New Roman" w:hAnsi="Times New Roman" w:eastAsia="仿宋_GB2312" w:cs="Times New Roman"/>
                <w:sz w:val="32"/>
                <w:szCs w:val="32"/>
                <w:highlight w:val="none"/>
              </w:rPr>
            </w:rPrChange>
          </w:rPr>
          <w:delText>万元，其中：基本支出</w:delText>
        </w:r>
      </w:del>
      <w:del w:id="1410" w:author="王山峰" w:date="2024-02-26T17:21:49Z">
        <w:r>
          <w:rPr>
            <w:rFonts w:hint="eastAsia" w:ascii="Times New Roman" w:hAnsi="Times New Roman" w:eastAsia="仿宋_GB2312" w:cs="Times New Roman"/>
            <w:sz w:val="32"/>
            <w:szCs w:val="32"/>
            <w:highlight w:val="none"/>
            <w:u w:val="none"/>
            <w:lang w:eastAsia="zh-CN"/>
            <w:rPrChange w:id="1411" w:author="王山峰" w:date="2024-02-26T17:29:48Z">
              <w:rPr>
                <w:rFonts w:hint="eastAsia" w:ascii="Times New Roman" w:hAnsi="Times New Roman" w:eastAsia="仿宋_GB2312" w:cs="Times New Roman"/>
                <w:sz w:val="32"/>
                <w:szCs w:val="32"/>
                <w:highlight w:val="none"/>
                <w:lang w:eastAsia="zh-CN"/>
              </w:rPr>
            </w:rPrChange>
          </w:rPr>
          <w:delText>XX</w:delText>
        </w:r>
      </w:del>
      <w:del w:id="1412" w:author="王山峰" w:date="2024-02-26T17:21:49Z">
        <w:r>
          <w:rPr>
            <w:rFonts w:hint="default" w:ascii="Times New Roman" w:hAnsi="Times New Roman" w:eastAsia="仿宋_GB2312" w:cs="Times New Roman"/>
            <w:sz w:val="32"/>
            <w:szCs w:val="32"/>
            <w:highlight w:val="none"/>
            <w:u w:val="none"/>
            <w:rPrChange w:id="1413" w:author="王山峰" w:date="2024-02-26T17:29:48Z">
              <w:rPr>
                <w:rFonts w:hint="default" w:ascii="Times New Roman" w:hAnsi="Times New Roman" w:eastAsia="仿宋_GB2312" w:cs="Times New Roman"/>
                <w:sz w:val="32"/>
                <w:szCs w:val="32"/>
                <w:highlight w:val="none"/>
              </w:rPr>
            </w:rPrChange>
          </w:rPr>
          <w:delText>万元，项目支出</w:delText>
        </w:r>
      </w:del>
      <w:del w:id="1414" w:author="王山峰" w:date="2024-02-26T17:21:49Z">
        <w:r>
          <w:rPr>
            <w:rFonts w:hint="eastAsia" w:ascii="Times New Roman" w:hAnsi="Times New Roman" w:eastAsia="仿宋_GB2312" w:cs="Times New Roman"/>
            <w:sz w:val="32"/>
            <w:szCs w:val="32"/>
            <w:highlight w:val="none"/>
            <w:u w:val="none"/>
            <w:lang w:eastAsia="zh-CN"/>
            <w:rPrChange w:id="1415" w:author="王山峰" w:date="2024-02-26T17:29:48Z">
              <w:rPr>
                <w:rFonts w:hint="eastAsia" w:ascii="Times New Roman" w:hAnsi="Times New Roman" w:eastAsia="仿宋_GB2312" w:cs="Times New Roman"/>
                <w:sz w:val="32"/>
                <w:szCs w:val="32"/>
                <w:highlight w:val="none"/>
                <w:lang w:eastAsia="zh-CN"/>
              </w:rPr>
            </w:rPrChange>
          </w:rPr>
          <w:delText>XX</w:delText>
        </w:r>
      </w:del>
      <w:del w:id="1416" w:author="王山峰" w:date="2024-02-26T17:21:49Z">
        <w:r>
          <w:rPr>
            <w:rFonts w:hint="default" w:ascii="Times New Roman" w:hAnsi="Times New Roman" w:eastAsia="仿宋_GB2312" w:cs="Times New Roman"/>
            <w:sz w:val="32"/>
            <w:szCs w:val="32"/>
            <w:highlight w:val="none"/>
            <w:u w:val="none"/>
            <w:rPrChange w:id="1417" w:author="王山峰" w:date="2024-02-26T17:29:48Z">
              <w:rPr>
                <w:rFonts w:hint="default" w:ascii="Times New Roman" w:hAnsi="Times New Roman" w:eastAsia="仿宋_GB2312" w:cs="Times New Roman"/>
                <w:sz w:val="32"/>
                <w:szCs w:val="32"/>
                <w:highlight w:val="none"/>
              </w:rPr>
            </w:rPrChange>
          </w:rPr>
          <w:delText>万元，比</w:delText>
        </w:r>
      </w:del>
      <w:del w:id="1418" w:author="王山峰" w:date="2024-02-26T17:21:49Z">
        <w:r>
          <w:rPr>
            <w:rFonts w:hint="eastAsia" w:ascii="Times New Roman" w:hAnsi="Times New Roman" w:eastAsia="仿宋_GB2312" w:cs="Times New Roman"/>
            <w:sz w:val="32"/>
            <w:szCs w:val="32"/>
            <w:highlight w:val="none"/>
            <w:u w:val="none"/>
            <w:lang w:eastAsia="zh-CN"/>
            <w:rPrChange w:id="1419" w:author="王山峰" w:date="2024-02-26T17:29:48Z">
              <w:rPr>
                <w:rFonts w:hint="eastAsia" w:ascii="Times New Roman" w:hAnsi="Times New Roman" w:eastAsia="仿宋_GB2312" w:cs="Times New Roman"/>
                <w:sz w:val="32"/>
                <w:szCs w:val="32"/>
                <w:highlight w:val="none"/>
                <w:lang w:eastAsia="zh-CN"/>
              </w:rPr>
            </w:rPrChange>
          </w:rPr>
          <w:delText>2023</w:delText>
        </w:r>
      </w:del>
      <w:del w:id="1420" w:author="王山峰" w:date="2024-02-26T17:21:49Z">
        <w:r>
          <w:rPr>
            <w:rFonts w:hint="default" w:ascii="Times New Roman" w:hAnsi="Times New Roman" w:eastAsia="仿宋_GB2312" w:cs="Times New Roman"/>
            <w:sz w:val="32"/>
            <w:szCs w:val="32"/>
            <w:highlight w:val="none"/>
            <w:u w:val="none"/>
            <w:lang w:eastAsia="zh-CN"/>
            <w:rPrChange w:id="1421" w:author="王山峰" w:date="2024-02-26T17:29:48Z">
              <w:rPr>
                <w:rFonts w:hint="default" w:ascii="Times New Roman" w:hAnsi="Times New Roman" w:eastAsia="仿宋_GB2312" w:cs="Times New Roman"/>
                <w:sz w:val="32"/>
                <w:szCs w:val="32"/>
                <w:highlight w:val="none"/>
                <w:lang w:eastAsia="zh-CN"/>
              </w:rPr>
            </w:rPrChange>
          </w:rPr>
          <w:delText>年</w:delText>
        </w:r>
      </w:del>
      <w:del w:id="1422" w:author="王山峰" w:date="2024-02-26T17:21:49Z">
        <w:r>
          <w:rPr>
            <w:rFonts w:hint="default" w:ascii="Times New Roman" w:hAnsi="Times New Roman" w:eastAsia="仿宋_GB2312" w:cs="Times New Roman"/>
            <w:sz w:val="32"/>
            <w:szCs w:val="32"/>
            <w:highlight w:val="none"/>
            <w:u w:val="none"/>
            <w:rPrChange w:id="1423" w:author="王山峰" w:date="2024-02-26T17:29:48Z">
              <w:rPr>
                <w:rFonts w:hint="default" w:ascii="Times New Roman" w:hAnsi="Times New Roman" w:eastAsia="仿宋_GB2312" w:cs="Times New Roman"/>
                <w:sz w:val="32"/>
                <w:szCs w:val="32"/>
                <w:highlight w:val="none"/>
              </w:rPr>
            </w:rPrChange>
          </w:rPr>
          <w:delText>预算数</w:delText>
        </w:r>
      </w:del>
      <w:del w:id="1424" w:author="王山峰" w:date="2024-02-26T17:21:49Z">
        <w:r>
          <w:rPr>
            <w:rFonts w:hint="default" w:ascii="Times New Roman" w:hAnsi="Times New Roman" w:eastAsia="仿宋_GB2312" w:cs="Times New Roman"/>
            <w:sz w:val="32"/>
            <w:szCs w:val="32"/>
            <w:highlight w:val="none"/>
            <w:u w:val="none"/>
            <w:rPrChange w:id="1425" w:author="王山峰" w:date="2024-02-26T17:29:48Z">
              <w:rPr>
                <w:rFonts w:hint="default" w:ascii="Times New Roman" w:hAnsi="Times New Roman" w:eastAsia="仿宋_GB2312" w:cs="Times New Roman"/>
                <w:sz w:val="32"/>
                <w:szCs w:val="32"/>
                <w:highlight w:val="none"/>
                <w:u w:val="single"/>
              </w:rPr>
            </w:rPrChange>
          </w:rPr>
          <w:delText>增加/减少</w:delText>
        </w:r>
      </w:del>
      <w:del w:id="1426" w:author="王山峰" w:date="2024-02-26T17:21:49Z">
        <w:r>
          <w:rPr>
            <w:rFonts w:hint="eastAsia" w:ascii="Times New Roman" w:hAnsi="Times New Roman" w:eastAsia="仿宋_GB2312" w:cs="Times New Roman"/>
            <w:sz w:val="32"/>
            <w:szCs w:val="32"/>
            <w:highlight w:val="none"/>
            <w:u w:val="none"/>
            <w:lang w:eastAsia="zh-CN"/>
            <w:rPrChange w:id="1427" w:author="王山峰" w:date="2024-02-26T17:29:48Z">
              <w:rPr>
                <w:rFonts w:hint="eastAsia" w:ascii="Times New Roman" w:hAnsi="Times New Roman" w:eastAsia="仿宋_GB2312" w:cs="Times New Roman"/>
                <w:sz w:val="32"/>
                <w:szCs w:val="32"/>
                <w:highlight w:val="none"/>
                <w:lang w:eastAsia="zh-CN"/>
              </w:rPr>
            </w:rPrChange>
          </w:rPr>
          <w:delText>XX</w:delText>
        </w:r>
      </w:del>
      <w:del w:id="1428" w:author="王山峰" w:date="2024-02-26T17:21:49Z">
        <w:r>
          <w:rPr>
            <w:rFonts w:hint="default" w:ascii="Times New Roman" w:hAnsi="Times New Roman" w:eastAsia="仿宋_GB2312" w:cs="Times New Roman"/>
            <w:sz w:val="32"/>
            <w:szCs w:val="32"/>
            <w:highlight w:val="none"/>
            <w:u w:val="none"/>
            <w:rPrChange w:id="1429" w:author="王山峰" w:date="2024-02-26T17:29:48Z">
              <w:rPr>
                <w:rFonts w:hint="default" w:ascii="Times New Roman" w:hAnsi="Times New Roman" w:eastAsia="仿宋_GB2312" w:cs="Times New Roman"/>
                <w:sz w:val="32"/>
                <w:szCs w:val="32"/>
                <w:highlight w:val="none"/>
              </w:rPr>
            </w:rPrChange>
          </w:rPr>
          <w:delText>万元，主要原因是……</w:delText>
        </w:r>
      </w:del>
      <w:del w:id="1430" w:author="王山峰" w:date="2024-02-26T17:21:49Z">
        <w:r>
          <w:rPr>
            <w:rFonts w:hint="default" w:ascii="Times New Roman" w:hAnsi="Times New Roman" w:eastAsia="仿宋_GB2312" w:cs="Times New Roman"/>
            <w:sz w:val="32"/>
            <w:szCs w:val="32"/>
            <w:highlight w:val="none"/>
            <w:u w:val="none"/>
            <w:rPrChange w:id="1431" w:author="王山峰" w:date="2024-02-26T17:29:48Z">
              <w:rPr>
                <w:rFonts w:hint="default" w:ascii="Times New Roman" w:hAnsi="Times New Roman" w:eastAsia="仿宋_GB2312" w:cs="Times New Roman"/>
                <w:sz w:val="32"/>
                <w:szCs w:val="32"/>
                <w:highlight w:val="none"/>
                <w:u w:val="single"/>
              </w:rPr>
            </w:rPrChange>
          </w:rPr>
          <w:delText>（增加或减少的原因）</w:delText>
        </w:r>
      </w:del>
      <w:del w:id="1432" w:author="王山峰" w:date="2024-02-26T17:21:49Z">
        <w:r>
          <w:rPr>
            <w:rFonts w:hint="default" w:ascii="Times New Roman" w:hAnsi="Times New Roman" w:eastAsia="仿宋_GB2312" w:cs="Times New Roman"/>
            <w:sz w:val="32"/>
            <w:szCs w:val="32"/>
            <w:highlight w:val="none"/>
            <w:u w:val="none"/>
            <w:rPrChange w:id="1433" w:author="王山峰" w:date="2024-02-26T17:29:48Z">
              <w:rPr>
                <w:rFonts w:hint="default" w:ascii="Times New Roman" w:hAnsi="Times New Roman" w:eastAsia="仿宋_GB2312" w:cs="Times New Roman"/>
                <w:sz w:val="32"/>
                <w:szCs w:val="32"/>
                <w:highlight w:val="none"/>
              </w:rPr>
            </w:rPrChange>
          </w:rPr>
          <w:delText>。</w:delText>
        </w:r>
      </w:del>
    </w:p>
    <w:p>
      <w:pPr>
        <w:suppressAutoHyphens/>
        <w:bidi w:val="0"/>
        <w:spacing w:line="580" w:lineRule="exact"/>
        <w:ind w:firstLine="640" w:firstLineChars="200"/>
        <w:rPr>
          <w:del w:id="1434" w:author="王山峰" w:date="2024-02-26T17:21:49Z"/>
          <w:rFonts w:hint="default" w:ascii="Times New Roman" w:hAnsi="Times New Roman" w:eastAsia="仿宋_GB2312" w:cs="Times New Roman"/>
          <w:sz w:val="32"/>
          <w:szCs w:val="32"/>
          <w:highlight w:val="none"/>
          <w:u w:val="none"/>
          <w:rPrChange w:id="1435" w:author="王山峰" w:date="2024-02-26T17:29:48Z">
            <w:rPr>
              <w:del w:id="1436" w:author="王山峰" w:date="2024-02-26T17:21:49Z"/>
              <w:rFonts w:hint="default" w:ascii="Times New Roman" w:hAnsi="Times New Roman" w:eastAsia="仿宋_GB2312" w:cs="Times New Roman"/>
              <w:sz w:val="32"/>
              <w:szCs w:val="32"/>
              <w:highlight w:val="none"/>
            </w:rPr>
          </w:rPrChange>
        </w:rPr>
      </w:pPr>
      <w:del w:id="1437" w:author="王山峰" w:date="2024-02-26T17:21:49Z">
        <w:r>
          <w:rPr>
            <w:rFonts w:hint="default" w:ascii="Times New Roman" w:hAnsi="Times New Roman" w:eastAsia="仿宋_GB2312" w:cs="Times New Roman"/>
            <w:sz w:val="32"/>
            <w:szCs w:val="32"/>
            <w:highlight w:val="none"/>
            <w:u w:val="none"/>
            <w:rPrChange w:id="1438" w:author="王山峰" w:date="2024-02-26T17:29:48Z">
              <w:rPr>
                <w:rFonts w:hint="default" w:ascii="Times New Roman" w:hAnsi="Times New Roman" w:eastAsia="仿宋_GB2312" w:cs="Times New Roman"/>
                <w:sz w:val="32"/>
                <w:szCs w:val="32"/>
                <w:highlight w:val="none"/>
                <w:u w:val="single"/>
              </w:rPr>
            </w:rPrChange>
          </w:rPr>
          <w:delText>（或）</w:delText>
        </w:r>
      </w:del>
      <w:del w:id="1439" w:author="王山峰" w:date="2024-02-26T17:21:49Z">
        <w:r>
          <w:rPr>
            <w:rFonts w:hint="eastAsia" w:ascii="Times New Roman" w:hAnsi="Times New Roman" w:eastAsia="仿宋_GB2312" w:cs="Times New Roman"/>
            <w:sz w:val="32"/>
            <w:szCs w:val="32"/>
            <w:highlight w:val="none"/>
            <w:u w:val="none"/>
            <w:lang w:eastAsia="zh-CN"/>
            <w:rPrChange w:id="1440" w:author="王山峰" w:date="2024-02-26T17:29:48Z">
              <w:rPr>
                <w:rFonts w:hint="eastAsia" w:ascii="Times New Roman" w:hAnsi="Times New Roman" w:eastAsia="仿宋_GB2312" w:cs="Times New Roman"/>
                <w:sz w:val="32"/>
                <w:szCs w:val="32"/>
                <w:highlight w:val="none"/>
                <w:lang w:eastAsia="zh-CN"/>
              </w:rPr>
            </w:rPrChange>
          </w:rPr>
          <w:delText>XX</w:delText>
        </w:r>
      </w:del>
      <w:del w:id="1441" w:author="王山峰" w:date="2024-02-26T17:21:49Z">
        <w:r>
          <w:rPr>
            <w:rFonts w:hint="default" w:ascii="Times New Roman" w:hAnsi="Times New Roman" w:eastAsia="仿宋_GB2312" w:cs="Times New Roman"/>
            <w:sz w:val="32"/>
            <w:szCs w:val="32"/>
            <w:highlight w:val="none"/>
            <w:u w:val="none"/>
            <w:rPrChange w:id="1442" w:author="王山峰" w:date="2024-02-26T17:29:48Z">
              <w:rPr>
                <w:rFonts w:hint="default" w:ascii="Times New Roman" w:hAnsi="Times New Roman" w:eastAsia="仿宋_GB2312" w:cs="Times New Roman"/>
                <w:sz w:val="32"/>
                <w:szCs w:val="32"/>
                <w:highlight w:val="none"/>
                <w:u w:val="single"/>
              </w:rPr>
            </w:rPrChange>
          </w:rPr>
          <w:delText>（</w:delText>
        </w:r>
      </w:del>
      <w:del w:id="1443" w:author="王山峰" w:date="2024-02-26T17:21:49Z">
        <w:r>
          <w:rPr>
            <w:rFonts w:hint="default" w:ascii="Times New Roman" w:hAnsi="Times New Roman" w:eastAsia="仿宋_GB2312" w:cs="Times New Roman"/>
            <w:sz w:val="32"/>
            <w:szCs w:val="32"/>
            <w:highlight w:val="none"/>
            <w:u w:val="none"/>
            <w:lang w:eastAsia="zh-CN"/>
            <w:rPrChange w:id="1444"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445" w:author="王山峰" w:date="2024-02-26T17:21:49Z">
        <w:r>
          <w:rPr>
            <w:rFonts w:hint="default" w:ascii="Times New Roman" w:hAnsi="Times New Roman" w:eastAsia="仿宋_GB2312" w:cs="Times New Roman"/>
            <w:sz w:val="32"/>
            <w:szCs w:val="32"/>
            <w:highlight w:val="none"/>
            <w:u w:val="none"/>
            <w:rPrChange w:id="1446" w:author="王山峰" w:date="2024-02-26T17:29:48Z">
              <w:rPr>
                <w:rFonts w:hint="default" w:ascii="Times New Roman" w:hAnsi="Times New Roman" w:eastAsia="仿宋_GB2312" w:cs="Times New Roman"/>
                <w:sz w:val="32"/>
                <w:szCs w:val="32"/>
                <w:highlight w:val="none"/>
                <w:u w:val="single"/>
              </w:rPr>
            </w:rPrChange>
          </w:rPr>
          <w:delText>简称）</w:delText>
        </w:r>
      </w:del>
      <w:del w:id="1447" w:author="王山峰" w:date="2024-02-26T17:21:49Z">
        <w:r>
          <w:rPr>
            <w:rFonts w:hint="eastAsia" w:ascii="Times New Roman" w:hAnsi="Times New Roman" w:eastAsia="仿宋_GB2312" w:cs="Times New Roman"/>
            <w:sz w:val="32"/>
            <w:szCs w:val="32"/>
            <w:highlight w:val="none"/>
            <w:u w:val="none"/>
            <w:lang w:eastAsia="zh-CN"/>
            <w:rPrChange w:id="1448" w:author="王山峰" w:date="2024-02-26T17:29:48Z">
              <w:rPr>
                <w:rFonts w:hint="eastAsia" w:ascii="Times New Roman" w:hAnsi="Times New Roman" w:eastAsia="仿宋_GB2312" w:cs="Times New Roman"/>
                <w:sz w:val="32"/>
                <w:szCs w:val="32"/>
                <w:highlight w:val="none"/>
                <w:lang w:eastAsia="zh-CN"/>
              </w:rPr>
            </w:rPrChange>
          </w:rPr>
          <w:delText>2024</w:delText>
        </w:r>
      </w:del>
      <w:del w:id="1449" w:author="王山峰" w:date="2024-02-26T17:21:49Z">
        <w:r>
          <w:rPr>
            <w:rFonts w:hint="default" w:ascii="Times New Roman" w:hAnsi="Times New Roman" w:eastAsia="仿宋_GB2312" w:cs="Times New Roman"/>
            <w:sz w:val="32"/>
            <w:szCs w:val="32"/>
            <w:highlight w:val="none"/>
            <w:u w:val="none"/>
            <w:lang w:eastAsia="zh-CN"/>
            <w:rPrChange w:id="1450" w:author="王山峰" w:date="2024-02-26T17:29:48Z">
              <w:rPr>
                <w:rFonts w:hint="default" w:ascii="Times New Roman" w:hAnsi="Times New Roman" w:eastAsia="仿宋_GB2312" w:cs="Times New Roman"/>
                <w:sz w:val="32"/>
                <w:szCs w:val="32"/>
                <w:highlight w:val="none"/>
                <w:lang w:eastAsia="zh-CN"/>
              </w:rPr>
            </w:rPrChange>
          </w:rPr>
          <w:delText>年</w:delText>
        </w:r>
      </w:del>
      <w:del w:id="1451" w:author="王山峰" w:date="2024-02-26T17:21:49Z">
        <w:r>
          <w:rPr>
            <w:rFonts w:hint="default" w:ascii="Times New Roman" w:hAnsi="Times New Roman" w:eastAsia="仿宋_GB2312" w:cs="Times New Roman"/>
            <w:sz w:val="32"/>
            <w:szCs w:val="32"/>
            <w:highlight w:val="none"/>
            <w:u w:val="none"/>
            <w:rPrChange w:id="1452" w:author="王山峰" w:date="2024-02-26T17:29:48Z">
              <w:rPr>
                <w:rFonts w:hint="default" w:ascii="Times New Roman" w:hAnsi="Times New Roman" w:eastAsia="仿宋_GB2312" w:cs="Times New Roman"/>
                <w:sz w:val="32"/>
                <w:szCs w:val="32"/>
                <w:highlight w:val="none"/>
              </w:rPr>
            </w:rPrChange>
          </w:rPr>
          <w:delText>没有使用政府性基金预算拨款安排的支出。</w:delText>
        </w:r>
      </w:del>
    </w:p>
    <w:p>
      <w:pPr>
        <w:suppressAutoHyphens/>
        <w:bidi w:val="0"/>
        <w:spacing w:line="580" w:lineRule="exact"/>
        <w:ind w:firstLine="640" w:firstLineChars="200"/>
        <w:rPr>
          <w:del w:id="1453" w:author="王山峰" w:date="2024-02-26T17:21:49Z"/>
          <w:rFonts w:hint="default" w:ascii="Times New Roman" w:hAnsi="Times New Roman" w:eastAsia="仿宋_GB2312" w:cs="Times New Roman"/>
          <w:sz w:val="32"/>
          <w:szCs w:val="32"/>
          <w:highlight w:val="none"/>
          <w:u w:val="none"/>
          <w:rPrChange w:id="1454" w:author="王山峰" w:date="2024-02-26T17:29:48Z">
            <w:rPr>
              <w:del w:id="1455" w:author="王山峰" w:date="2024-02-26T17:21:49Z"/>
              <w:rFonts w:hint="default" w:ascii="Times New Roman" w:hAnsi="Times New Roman" w:eastAsia="仿宋_GB2312" w:cs="Times New Roman"/>
              <w:sz w:val="32"/>
              <w:szCs w:val="32"/>
              <w:highlight w:val="none"/>
              <w:u w:val="single"/>
            </w:rPr>
          </w:rPrChange>
        </w:rPr>
      </w:pPr>
      <w:del w:id="1456" w:author="王山峰" w:date="2024-02-26T17:21:49Z">
        <w:r>
          <w:rPr>
            <w:rFonts w:hint="default" w:ascii="Times New Roman" w:hAnsi="Times New Roman" w:eastAsia="仿宋_GB2312" w:cs="Times New Roman"/>
            <w:sz w:val="32"/>
            <w:szCs w:val="32"/>
            <w:highlight w:val="none"/>
            <w:u w:val="none"/>
            <w:rPrChange w:id="1457" w:author="王山峰" w:date="2024-02-26T17:29:48Z">
              <w:rPr>
                <w:rFonts w:hint="default" w:ascii="Times New Roman" w:hAnsi="Times New Roman" w:eastAsia="仿宋_GB2312" w:cs="Times New Roman"/>
                <w:sz w:val="32"/>
                <w:szCs w:val="32"/>
                <w:highlight w:val="none"/>
                <w:u w:val="single"/>
              </w:rPr>
            </w:rPrChange>
          </w:rPr>
          <w:delText>（根据公开表4的情况进行说明）</w:delText>
        </w:r>
      </w:del>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lang w:eastAsia="zh-CN"/>
          <w:rPrChange w:id="1458" w:author="王山峰" w:date="2024-02-26T17:29:48Z">
            <w:rPr>
              <w:rFonts w:hint="default" w:ascii="Times New Roman" w:hAnsi="Times New Roman" w:eastAsia="黑体" w:cs="Times New Roman"/>
              <w:sz w:val="32"/>
              <w:szCs w:val="32"/>
              <w:highlight w:val="none"/>
              <w:lang w:eastAsia="zh-CN"/>
            </w:rPr>
          </w:rPrChange>
        </w:rPr>
      </w:pPr>
      <w:r>
        <w:rPr>
          <w:rFonts w:hint="eastAsia" w:ascii="Times New Roman" w:hAnsi="Times New Roman" w:eastAsia="黑体" w:cs="Times New Roman"/>
          <w:sz w:val="32"/>
          <w:szCs w:val="32"/>
          <w:highlight w:val="none"/>
          <w:u w:val="none"/>
          <w:lang w:eastAsia="zh-CN"/>
          <w:rPrChange w:id="1459" w:author="王山峰" w:date="2024-02-26T17:29:48Z">
            <w:rPr>
              <w:rFonts w:hint="eastAsia" w:ascii="Times New Roman" w:hAnsi="Times New Roman" w:eastAsia="黑体" w:cs="Times New Roman"/>
              <w:sz w:val="32"/>
              <w:szCs w:val="32"/>
              <w:highlight w:val="none"/>
              <w:lang w:eastAsia="zh-CN"/>
            </w:rPr>
          </w:rPrChange>
        </w:rPr>
        <w:t>七</w:t>
      </w:r>
      <w:r>
        <w:rPr>
          <w:rFonts w:hint="default" w:ascii="Times New Roman" w:hAnsi="Times New Roman" w:eastAsia="黑体" w:cs="Times New Roman"/>
          <w:sz w:val="32"/>
          <w:szCs w:val="32"/>
          <w:highlight w:val="none"/>
          <w:u w:val="none"/>
          <w:rPrChange w:id="1460" w:author="王山峰" w:date="2024-02-26T17:29:48Z">
            <w:rPr>
              <w:rFonts w:hint="default" w:ascii="Times New Roman" w:hAnsi="Times New Roman" w:eastAsia="黑体" w:cs="Times New Roman"/>
              <w:sz w:val="32"/>
              <w:szCs w:val="32"/>
              <w:highlight w:val="none"/>
            </w:rPr>
          </w:rPrChange>
        </w:rPr>
        <w:t>、国有资本经营预算</w:t>
      </w:r>
      <w:r>
        <w:rPr>
          <w:rFonts w:hint="default" w:ascii="Times New Roman" w:hAnsi="Times New Roman" w:eastAsia="黑体" w:cs="Times New Roman"/>
          <w:sz w:val="32"/>
          <w:szCs w:val="32"/>
          <w:highlight w:val="none"/>
          <w:u w:val="none"/>
          <w:lang w:eastAsia="zh-CN"/>
          <w:rPrChange w:id="1461" w:author="王山峰" w:date="2024-02-26T17:29:48Z">
            <w:rPr>
              <w:rFonts w:hint="default" w:ascii="Times New Roman" w:hAnsi="Times New Roman" w:eastAsia="黑体" w:cs="Times New Roman"/>
              <w:sz w:val="32"/>
              <w:szCs w:val="32"/>
              <w:highlight w:val="none"/>
              <w:lang w:eastAsia="zh-CN"/>
            </w:rPr>
          </w:rPrChange>
        </w:rPr>
        <w:t>情况说明</w:t>
      </w:r>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462" w:author="王山峰" w:date="2024-02-26T17:29:48Z">
            <w:rPr>
              <w:rFonts w:hint="default" w:ascii="Times New Roman" w:hAnsi="Times New Roman" w:eastAsia="仿宋_GB2312" w:cs="Times New Roman"/>
              <w:sz w:val="32"/>
              <w:szCs w:val="32"/>
              <w:highlight w:val="none"/>
            </w:rPr>
          </w:rPrChange>
        </w:rPr>
      </w:pPr>
      <w:del w:id="1463" w:author="王山峰" w:date="2024-02-26T17:22:41Z">
        <w:r>
          <w:rPr>
            <w:rFonts w:hint="eastAsia" w:ascii="Times New Roman" w:hAnsi="Times New Roman" w:eastAsia="仿宋_GB2312" w:cs="Times New Roman"/>
            <w:sz w:val="32"/>
            <w:szCs w:val="32"/>
            <w:highlight w:val="none"/>
            <w:u w:val="none"/>
            <w:lang w:eastAsia="zh-CN"/>
            <w:rPrChange w:id="1464" w:author="王山峰" w:date="2024-02-26T17:29:48Z">
              <w:rPr>
                <w:rFonts w:hint="eastAsia" w:ascii="Times New Roman" w:hAnsi="Times New Roman" w:eastAsia="仿宋_GB2312" w:cs="Times New Roman"/>
                <w:sz w:val="32"/>
                <w:szCs w:val="32"/>
                <w:highlight w:val="none"/>
                <w:lang w:eastAsia="zh-CN"/>
              </w:rPr>
            </w:rPrChange>
          </w:rPr>
          <w:delText>XX</w:delText>
        </w:r>
      </w:del>
      <w:del w:id="1465" w:author="王山峰" w:date="2024-02-26T17:22:41Z">
        <w:r>
          <w:rPr>
            <w:rFonts w:hint="default" w:ascii="Times New Roman" w:hAnsi="Times New Roman" w:eastAsia="仿宋_GB2312" w:cs="Times New Roman"/>
            <w:sz w:val="32"/>
            <w:szCs w:val="32"/>
            <w:highlight w:val="none"/>
            <w:u w:val="none"/>
            <w:rPrChange w:id="1466" w:author="王山峰" w:date="2024-02-26T17:29:48Z">
              <w:rPr>
                <w:rFonts w:hint="default" w:ascii="Times New Roman" w:hAnsi="Times New Roman" w:eastAsia="仿宋_GB2312" w:cs="Times New Roman"/>
                <w:sz w:val="32"/>
                <w:szCs w:val="32"/>
                <w:highlight w:val="none"/>
                <w:u w:val="single"/>
              </w:rPr>
            </w:rPrChange>
          </w:rPr>
          <w:delText>（</w:delText>
        </w:r>
      </w:del>
      <w:del w:id="1467" w:author="王山峰" w:date="2024-02-26T17:22:41Z">
        <w:r>
          <w:rPr>
            <w:rFonts w:hint="default" w:ascii="Times New Roman" w:hAnsi="Times New Roman" w:eastAsia="仿宋_GB2312" w:cs="Times New Roman"/>
            <w:sz w:val="32"/>
            <w:szCs w:val="32"/>
            <w:highlight w:val="none"/>
            <w:u w:val="none"/>
            <w:lang w:eastAsia="zh-CN"/>
            <w:rPrChange w:id="1468"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469" w:author="王山峰" w:date="2024-02-26T17:22:41Z">
        <w:r>
          <w:rPr>
            <w:rFonts w:hint="default" w:ascii="Times New Roman" w:hAnsi="Times New Roman" w:eastAsia="仿宋_GB2312" w:cs="Times New Roman"/>
            <w:sz w:val="32"/>
            <w:szCs w:val="32"/>
            <w:highlight w:val="none"/>
            <w:u w:val="none"/>
            <w:rPrChange w:id="1470" w:author="王山峰" w:date="2024-02-26T17:29:48Z">
              <w:rPr>
                <w:rFonts w:hint="default" w:ascii="Times New Roman" w:hAnsi="Times New Roman" w:eastAsia="仿宋_GB2312" w:cs="Times New Roman"/>
                <w:sz w:val="32"/>
                <w:szCs w:val="32"/>
                <w:highlight w:val="none"/>
                <w:u w:val="single"/>
              </w:rPr>
            </w:rPrChange>
          </w:rPr>
          <w:delText>简称）</w:delText>
        </w:r>
      </w:del>
      <w:del w:id="1471" w:author="王山峰" w:date="2024-02-26T17:22:41Z">
        <w:r>
          <w:rPr>
            <w:rFonts w:hint="eastAsia" w:ascii="Times New Roman" w:hAnsi="Times New Roman" w:eastAsia="仿宋_GB2312" w:cs="Times New Roman"/>
            <w:sz w:val="32"/>
            <w:szCs w:val="32"/>
            <w:highlight w:val="none"/>
            <w:u w:val="none"/>
            <w:lang w:eastAsia="zh-CN"/>
            <w:rPrChange w:id="1472" w:author="王山峰" w:date="2024-02-26T17:29:48Z">
              <w:rPr>
                <w:rFonts w:hint="eastAsia" w:ascii="Times New Roman" w:hAnsi="Times New Roman" w:eastAsia="仿宋_GB2312" w:cs="Times New Roman"/>
                <w:sz w:val="32"/>
                <w:szCs w:val="32"/>
                <w:highlight w:val="none"/>
                <w:lang w:eastAsia="zh-CN"/>
              </w:rPr>
            </w:rPrChange>
          </w:rPr>
          <w:delText>2024</w:delText>
        </w:r>
      </w:del>
      <w:del w:id="1473" w:author="王山峰" w:date="2024-02-26T17:22:41Z">
        <w:r>
          <w:rPr>
            <w:rFonts w:hint="default" w:ascii="Times New Roman" w:hAnsi="Times New Roman" w:eastAsia="仿宋_GB2312" w:cs="Times New Roman"/>
            <w:sz w:val="32"/>
            <w:szCs w:val="32"/>
            <w:highlight w:val="none"/>
            <w:u w:val="none"/>
            <w:lang w:eastAsia="zh-CN"/>
            <w:rPrChange w:id="1474" w:author="王山峰" w:date="2024-02-26T17:29:48Z">
              <w:rPr>
                <w:rFonts w:hint="default" w:ascii="Times New Roman" w:hAnsi="Times New Roman" w:eastAsia="仿宋_GB2312" w:cs="Times New Roman"/>
                <w:sz w:val="32"/>
                <w:szCs w:val="32"/>
                <w:highlight w:val="none"/>
                <w:lang w:eastAsia="zh-CN"/>
              </w:rPr>
            </w:rPrChange>
          </w:rPr>
          <w:delText>年</w:delText>
        </w:r>
      </w:del>
      <w:del w:id="1475" w:author="王山峰" w:date="2024-02-26T17:22:41Z">
        <w:r>
          <w:rPr>
            <w:rFonts w:hint="default" w:ascii="Times New Roman" w:hAnsi="Times New Roman" w:eastAsia="仿宋_GB2312" w:cs="Times New Roman"/>
            <w:sz w:val="32"/>
            <w:szCs w:val="32"/>
            <w:highlight w:val="none"/>
            <w:u w:val="none"/>
            <w:rPrChange w:id="1476" w:author="王山峰" w:date="2024-02-26T17:29:48Z">
              <w:rPr>
                <w:rFonts w:hint="default" w:ascii="Times New Roman" w:hAnsi="Times New Roman" w:eastAsia="仿宋_GB2312" w:cs="Times New Roman"/>
                <w:sz w:val="32"/>
                <w:szCs w:val="32"/>
                <w:highlight w:val="none"/>
              </w:rPr>
            </w:rPrChange>
          </w:rPr>
          <w:delText>国有资本经营预算支出</w:delText>
        </w:r>
      </w:del>
      <w:del w:id="1477" w:author="王山峰" w:date="2024-02-26T17:22:41Z">
        <w:r>
          <w:rPr>
            <w:rFonts w:hint="eastAsia" w:ascii="Times New Roman" w:hAnsi="Times New Roman" w:eastAsia="仿宋_GB2312" w:cs="Times New Roman"/>
            <w:sz w:val="32"/>
            <w:szCs w:val="32"/>
            <w:highlight w:val="none"/>
            <w:u w:val="none"/>
            <w:lang w:eastAsia="zh-CN"/>
            <w:rPrChange w:id="1478" w:author="王山峰" w:date="2024-02-26T17:29:48Z">
              <w:rPr>
                <w:rFonts w:hint="eastAsia" w:ascii="Times New Roman" w:hAnsi="Times New Roman" w:eastAsia="仿宋_GB2312" w:cs="Times New Roman"/>
                <w:sz w:val="32"/>
                <w:szCs w:val="32"/>
                <w:highlight w:val="none"/>
                <w:lang w:eastAsia="zh-CN"/>
              </w:rPr>
            </w:rPrChange>
          </w:rPr>
          <w:delText>XX</w:delText>
        </w:r>
      </w:del>
      <w:del w:id="1479" w:author="王山峰" w:date="2024-02-26T17:22:41Z">
        <w:r>
          <w:rPr>
            <w:rFonts w:hint="default" w:ascii="Times New Roman" w:hAnsi="Times New Roman" w:eastAsia="仿宋_GB2312" w:cs="Times New Roman"/>
            <w:sz w:val="32"/>
            <w:szCs w:val="32"/>
            <w:highlight w:val="none"/>
            <w:u w:val="none"/>
            <w:rPrChange w:id="1480" w:author="王山峰" w:date="2024-02-26T17:29:48Z">
              <w:rPr>
                <w:rFonts w:hint="default" w:ascii="Times New Roman" w:hAnsi="Times New Roman" w:eastAsia="仿宋_GB2312" w:cs="Times New Roman"/>
                <w:sz w:val="32"/>
                <w:szCs w:val="32"/>
                <w:highlight w:val="none"/>
              </w:rPr>
            </w:rPrChange>
          </w:rPr>
          <w:delText>万元，其中：基本支出</w:delText>
        </w:r>
      </w:del>
      <w:del w:id="1481" w:author="王山峰" w:date="2024-02-26T17:22:41Z">
        <w:r>
          <w:rPr>
            <w:rFonts w:hint="eastAsia" w:ascii="Times New Roman" w:hAnsi="Times New Roman" w:eastAsia="仿宋_GB2312" w:cs="Times New Roman"/>
            <w:sz w:val="32"/>
            <w:szCs w:val="32"/>
            <w:highlight w:val="none"/>
            <w:u w:val="none"/>
            <w:lang w:eastAsia="zh-CN"/>
            <w:rPrChange w:id="1482" w:author="王山峰" w:date="2024-02-26T17:29:48Z">
              <w:rPr>
                <w:rFonts w:hint="eastAsia" w:ascii="Times New Roman" w:hAnsi="Times New Roman" w:eastAsia="仿宋_GB2312" w:cs="Times New Roman"/>
                <w:sz w:val="32"/>
                <w:szCs w:val="32"/>
                <w:highlight w:val="none"/>
                <w:lang w:eastAsia="zh-CN"/>
              </w:rPr>
            </w:rPrChange>
          </w:rPr>
          <w:delText>XX</w:delText>
        </w:r>
      </w:del>
      <w:del w:id="1483" w:author="王山峰" w:date="2024-02-26T17:22:41Z">
        <w:r>
          <w:rPr>
            <w:rFonts w:hint="default" w:ascii="Times New Roman" w:hAnsi="Times New Roman" w:eastAsia="仿宋_GB2312" w:cs="Times New Roman"/>
            <w:sz w:val="32"/>
            <w:szCs w:val="32"/>
            <w:highlight w:val="none"/>
            <w:u w:val="none"/>
            <w:rPrChange w:id="1484" w:author="王山峰" w:date="2024-02-26T17:29:48Z">
              <w:rPr>
                <w:rFonts w:hint="default" w:ascii="Times New Roman" w:hAnsi="Times New Roman" w:eastAsia="仿宋_GB2312" w:cs="Times New Roman"/>
                <w:sz w:val="32"/>
                <w:szCs w:val="32"/>
                <w:highlight w:val="none"/>
              </w:rPr>
            </w:rPrChange>
          </w:rPr>
          <w:delText>万元，项目支出</w:delText>
        </w:r>
      </w:del>
      <w:del w:id="1485" w:author="王山峰" w:date="2024-02-26T17:22:41Z">
        <w:r>
          <w:rPr>
            <w:rFonts w:hint="eastAsia" w:ascii="Times New Roman" w:hAnsi="Times New Roman" w:eastAsia="仿宋_GB2312" w:cs="Times New Roman"/>
            <w:sz w:val="32"/>
            <w:szCs w:val="32"/>
            <w:highlight w:val="none"/>
            <w:u w:val="none"/>
            <w:lang w:eastAsia="zh-CN"/>
            <w:rPrChange w:id="1486" w:author="王山峰" w:date="2024-02-26T17:29:48Z">
              <w:rPr>
                <w:rFonts w:hint="eastAsia" w:ascii="Times New Roman" w:hAnsi="Times New Roman" w:eastAsia="仿宋_GB2312" w:cs="Times New Roman"/>
                <w:sz w:val="32"/>
                <w:szCs w:val="32"/>
                <w:highlight w:val="none"/>
                <w:lang w:eastAsia="zh-CN"/>
              </w:rPr>
            </w:rPrChange>
          </w:rPr>
          <w:delText>XX</w:delText>
        </w:r>
      </w:del>
      <w:del w:id="1487" w:author="王山峰" w:date="2024-02-26T17:22:41Z">
        <w:r>
          <w:rPr>
            <w:rFonts w:hint="default" w:ascii="Times New Roman" w:hAnsi="Times New Roman" w:eastAsia="仿宋_GB2312" w:cs="Times New Roman"/>
            <w:sz w:val="32"/>
            <w:szCs w:val="32"/>
            <w:highlight w:val="none"/>
            <w:u w:val="none"/>
            <w:rPrChange w:id="1488" w:author="王山峰" w:date="2024-02-26T17:29:48Z">
              <w:rPr>
                <w:rFonts w:hint="default" w:ascii="Times New Roman" w:hAnsi="Times New Roman" w:eastAsia="仿宋_GB2312" w:cs="Times New Roman"/>
                <w:sz w:val="32"/>
                <w:szCs w:val="32"/>
                <w:highlight w:val="none"/>
              </w:rPr>
            </w:rPrChange>
          </w:rPr>
          <w:delText>万元，比</w:delText>
        </w:r>
      </w:del>
      <w:del w:id="1489" w:author="王山峰" w:date="2024-02-26T17:22:41Z">
        <w:r>
          <w:rPr>
            <w:rFonts w:hint="eastAsia" w:ascii="Times New Roman" w:hAnsi="Times New Roman" w:eastAsia="仿宋_GB2312" w:cs="Times New Roman"/>
            <w:sz w:val="32"/>
            <w:szCs w:val="32"/>
            <w:highlight w:val="none"/>
            <w:u w:val="none"/>
            <w:lang w:eastAsia="zh-CN"/>
            <w:rPrChange w:id="1490" w:author="王山峰" w:date="2024-02-26T17:29:48Z">
              <w:rPr>
                <w:rFonts w:hint="eastAsia" w:ascii="Times New Roman" w:hAnsi="Times New Roman" w:eastAsia="仿宋_GB2312" w:cs="Times New Roman"/>
                <w:sz w:val="32"/>
                <w:szCs w:val="32"/>
                <w:highlight w:val="none"/>
                <w:lang w:eastAsia="zh-CN"/>
              </w:rPr>
            </w:rPrChange>
          </w:rPr>
          <w:delText>2023</w:delText>
        </w:r>
      </w:del>
      <w:del w:id="1491" w:author="王山峰" w:date="2024-02-26T17:22:41Z">
        <w:r>
          <w:rPr>
            <w:rFonts w:hint="default" w:ascii="Times New Roman" w:hAnsi="Times New Roman" w:eastAsia="仿宋_GB2312" w:cs="Times New Roman"/>
            <w:sz w:val="32"/>
            <w:szCs w:val="32"/>
            <w:highlight w:val="none"/>
            <w:u w:val="none"/>
            <w:lang w:eastAsia="zh-CN"/>
            <w:rPrChange w:id="1492" w:author="王山峰" w:date="2024-02-26T17:29:48Z">
              <w:rPr>
                <w:rFonts w:hint="default" w:ascii="Times New Roman" w:hAnsi="Times New Roman" w:eastAsia="仿宋_GB2312" w:cs="Times New Roman"/>
                <w:sz w:val="32"/>
                <w:szCs w:val="32"/>
                <w:highlight w:val="none"/>
                <w:lang w:eastAsia="zh-CN"/>
              </w:rPr>
            </w:rPrChange>
          </w:rPr>
          <w:delText>年</w:delText>
        </w:r>
      </w:del>
      <w:del w:id="1493" w:author="王山峰" w:date="2024-02-26T17:22:41Z">
        <w:r>
          <w:rPr>
            <w:rFonts w:hint="default" w:ascii="Times New Roman" w:hAnsi="Times New Roman" w:eastAsia="仿宋_GB2312" w:cs="Times New Roman"/>
            <w:sz w:val="32"/>
            <w:szCs w:val="32"/>
            <w:highlight w:val="none"/>
            <w:u w:val="none"/>
            <w:rPrChange w:id="1494" w:author="王山峰" w:date="2024-02-26T17:29:48Z">
              <w:rPr>
                <w:rFonts w:hint="default" w:ascii="Times New Roman" w:hAnsi="Times New Roman" w:eastAsia="仿宋_GB2312" w:cs="Times New Roman"/>
                <w:sz w:val="32"/>
                <w:szCs w:val="32"/>
                <w:highlight w:val="none"/>
              </w:rPr>
            </w:rPrChange>
          </w:rPr>
          <w:delText>预算数</w:delText>
        </w:r>
      </w:del>
      <w:del w:id="1495" w:author="王山峰" w:date="2024-02-26T17:22:41Z">
        <w:r>
          <w:rPr>
            <w:rFonts w:hint="default" w:ascii="Times New Roman" w:hAnsi="Times New Roman" w:eastAsia="仿宋_GB2312" w:cs="Times New Roman"/>
            <w:sz w:val="32"/>
            <w:szCs w:val="32"/>
            <w:highlight w:val="none"/>
            <w:u w:val="none"/>
            <w:rPrChange w:id="1496" w:author="王山峰" w:date="2024-02-26T17:29:48Z">
              <w:rPr>
                <w:rFonts w:hint="default" w:ascii="Times New Roman" w:hAnsi="Times New Roman" w:eastAsia="仿宋_GB2312" w:cs="Times New Roman"/>
                <w:sz w:val="32"/>
                <w:szCs w:val="32"/>
                <w:highlight w:val="none"/>
                <w:u w:val="single"/>
              </w:rPr>
            </w:rPrChange>
          </w:rPr>
          <w:delText>增加/减少</w:delText>
        </w:r>
      </w:del>
      <w:del w:id="1497" w:author="王山峰" w:date="2024-02-26T17:22:41Z">
        <w:r>
          <w:rPr>
            <w:rFonts w:hint="eastAsia" w:ascii="Times New Roman" w:hAnsi="Times New Roman" w:eastAsia="仿宋_GB2312" w:cs="Times New Roman"/>
            <w:sz w:val="32"/>
            <w:szCs w:val="32"/>
            <w:highlight w:val="none"/>
            <w:u w:val="none"/>
            <w:lang w:eastAsia="zh-CN"/>
            <w:rPrChange w:id="1498" w:author="王山峰" w:date="2024-02-26T17:29:48Z">
              <w:rPr>
                <w:rFonts w:hint="eastAsia" w:ascii="Times New Roman" w:hAnsi="Times New Roman" w:eastAsia="仿宋_GB2312" w:cs="Times New Roman"/>
                <w:sz w:val="32"/>
                <w:szCs w:val="32"/>
                <w:highlight w:val="none"/>
                <w:lang w:eastAsia="zh-CN"/>
              </w:rPr>
            </w:rPrChange>
          </w:rPr>
          <w:delText>XX</w:delText>
        </w:r>
      </w:del>
      <w:del w:id="1499" w:author="王山峰" w:date="2024-02-26T17:22:41Z">
        <w:r>
          <w:rPr>
            <w:rFonts w:hint="default" w:ascii="Times New Roman" w:hAnsi="Times New Roman" w:eastAsia="仿宋_GB2312" w:cs="Times New Roman"/>
            <w:sz w:val="32"/>
            <w:szCs w:val="32"/>
            <w:highlight w:val="none"/>
            <w:u w:val="none"/>
            <w:rPrChange w:id="1500" w:author="王山峰" w:date="2024-02-26T17:29:48Z">
              <w:rPr>
                <w:rFonts w:hint="default" w:ascii="Times New Roman" w:hAnsi="Times New Roman" w:eastAsia="仿宋_GB2312" w:cs="Times New Roman"/>
                <w:sz w:val="32"/>
                <w:szCs w:val="32"/>
                <w:highlight w:val="none"/>
              </w:rPr>
            </w:rPrChange>
          </w:rPr>
          <w:delText>万元，主要原因是……</w:delText>
        </w:r>
      </w:del>
      <w:del w:id="1501" w:author="王山峰" w:date="2024-02-26T17:22:41Z">
        <w:r>
          <w:rPr>
            <w:rFonts w:hint="default" w:ascii="Times New Roman" w:hAnsi="Times New Roman" w:eastAsia="仿宋_GB2312" w:cs="Times New Roman"/>
            <w:sz w:val="32"/>
            <w:szCs w:val="32"/>
            <w:highlight w:val="none"/>
            <w:u w:val="none"/>
            <w:rPrChange w:id="1502" w:author="王山峰" w:date="2024-02-26T17:29:48Z">
              <w:rPr>
                <w:rFonts w:hint="default" w:ascii="Times New Roman" w:hAnsi="Times New Roman" w:eastAsia="仿宋_GB2312" w:cs="Times New Roman"/>
                <w:sz w:val="32"/>
                <w:szCs w:val="32"/>
                <w:highlight w:val="none"/>
                <w:u w:val="single"/>
              </w:rPr>
            </w:rPrChange>
          </w:rPr>
          <w:delText>（增加或减少的原因）</w:delText>
        </w:r>
      </w:del>
      <w:del w:id="1503" w:author="王山峰" w:date="2024-02-26T17:22:41Z">
        <w:r>
          <w:rPr>
            <w:rFonts w:hint="default" w:ascii="Times New Roman" w:hAnsi="Times New Roman" w:eastAsia="仿宋_GB2312" w:cs="Times New Roman"/>
            <w:sz w:val="32"/>
            <w:szCs w:val="32"/>
            <w:highlight w:val="none"/>
            <w:u w:val="none"/>
            <w:rPrChange w:id="1504" w:author="王山峰" w:date="2024-02-26T17:29:48Z">
              <w:rPr>
                <w:rFonts w:hint="default" w:ascii="Times New Roman" w:hAnsi="Times New Roman" w:eastAsia="仿宋_GB2312" w:cs="Times New Roman"/>
                <w:sz w:val="32"/>
                <w:szCs w:val="32"/>
                <w:highlight w:val="none"/>
              </w:rPr>
            </w:rPrChange>
          </w:rPr>
          <w:delText>。</w:delText>
        </w:r>
      </w:del>
      <w:ins w:id="1505" w:author="王山峰" w:date="2024-02-26T17:22:38Z">
        <w:r>
          <w:rPr>
            <w:rFonts w:hint="default" w:ascii="Times New Roman" w:hAnsi="Times New Roman" w:eastAsia="仿宋_GB2312" w:cs="Times New Roman"/>
            <w:sz w:val="32"/>
            <w:szCs w:val="32"/>
            <w:highlight w:val="none"/>
            <w:u w:val="none"/>
            <w:rPrChange w:id="1506" w:author="王山峰" w:date="2024-02-26T17:29:48Z">
              <w:rPr>
                <w:rFonts w:hint="default" w:ascii="Times New Roman" w:hAnsi="Times New Roman" w:eastAsia="仿宋_GB2312" w:cs="Times New Roman"/>
                <w:sz w:val="32"/>
                <w:szCs w:val="32"/>
                <w:highlight w:val="none"/>
              </w:rPr>
            </w:rPrChange>
          </w:rPr>
          <w:t>广安市委党校2023年没有使用政府性基金预算拨款安排的支出。</w:t>
        </w:r>
      </w:ins>
    </w:p>
    <w:p>
      <w:pPr>
        <w:suppressAutoHyphens/>
        <w:bidi w:val="0"/>
        <w:spacing w:line="580" w:lineRule="exact"/>
        <w:ind w:firstLine="640" w:firstLineChars="200"/>
        <w:rPr>
          <w:del w:id="1507" w:author="王山峰" w:date="2024-02-26T17:22:44Z"/>
          <w:rFonts w:hint="default" w:ascii="Times New Roman" w:hAnsi="Times New Roman" w:eastAsia="仿宋_GB2312" w:cs="Times New Roman"/>
          <w:sz w:val="32"/>
          <w:szCs w:val="32"/>
          <w:highlight w:val="none"/>
          <w:u w:val="none"/>
          <w:rPrChange w:id="1508" w:author="王山峰" w:date="2024-02-26T17:29:48Z">
            <w:rPr>
              <w:del w:id="1509" w:author="王山峰" w:date="2024-02-26T17:22:44Z"/>
              <w:rFonts w:hint="default" w:ascii="Times New Roman" w:hAnsi="Times New Roman" w:eastAsia="仿宋_GB2312" w:cs="Times New Roman"/>
              <w:sz w:val="32"/>
              <w:szCs w:val="32"/>
              <w:highlight w:val="none"/>
            </w:rPr>
          </w:rPrChange>
        </w:rPr>
      </w:pPr>
      <w:del w:id="1510" w:author="王山峰" w:date="2024-02-26T17:22:44Z">
        <w:r>
          <w:rPr>
            <w:rFonts w:hint="default" w:ascii="Times New Roman" w:hAnsi="Times New Roman" w:eastAsia="仿宋_GB2312" w:cs="Times New Roman"/>
            <w:sz w:val="32"/>
            <w:szCs w:val="32"/>
            <w:highlight w:val="none"/>
            <w:u w:val="none"/>
            <w:rPrChange w:id="1511" w:author="王山峰" w:date="2024-02-26T17:29:48Z">
              <w:rPr>
                <w:rFonts w:hint="default" w:ascii="Times New Roman" w:hAnsi="Times New Roman" w:eastAsia="仿宋_GB2312" w:cs="Times New Roman"/>
                <w:sz w:val="32"/>
                <w:szCs w:val="32"/>
                <w:highlight w:val="none"/>
                <w:u w:val="single"/>
              </w:rPr>
            </w:rPrChange>
          </w:rPr>
          <w:delText>（或）</w:delText>
        </w:r>
      </w:del>
      <w:del w:id="1512" w:author="王山峰" w:date="2024-02-26T17:22:44Z">
        <w:r>
          <w:rPr>
            <w:rFonts w:hint="eastAsia" w:ascii="Times New Roman" w:hAnsi="Times New Roman" w:eastAsia="仿宋_GB2312" w:cs="Times New Roman"/>
            <w:sz w:val="32"/>
            <w:szCs w:val="32"/>
            <w:highlight w:val="none"/>
            <w:u w:val="none"/>
            <w:lang w:eastAsia="zh-CN"/>
            <w:rPrChange w:id="1513" w:author="王山峰" w:date="2024-02-26T17:29:48Z">
              <w:rPr>
                <w:rFonts w:hint="eastAsia" w:ascii="Times New Roman" w:hAnsi="Times New Roman" w:eastAsia="仿宋_GB2312" w:cs="Times New Roman"/>
                <w:sz w:val="32"/>
                <w:szCs w:val="32"/>
                <w:highlight w:val="none"/>
                <w:lang w:eastAsia="zh-CN"/>
              </w:rPr>
            </w:rPrChange>
          </w:rPr>
          <w:delText>XX</w:delText>
        </w:r>
      </w:del>
      <w:del w:id="1514" w:author="王山峰" w:date="2024-02-26T17:22:44Z">
        <w:r>
          <w:rPr>
            <w:rFonts w:hint="default" w:ascii="Times New Roman" w:hAnsi="Times New Roman" w:eastAsia="仿宋_GB2312" w:cs="Times New Roman"/>
            <w:sz w:val="32"/>
            <w:szCs w:val="32"/>
            <w:highlight w:val="none"/>
            <w:u w:val="none"/>
            <w:rPrChange w:id="1515" w:author="王山峰" w:date="2024-02-26T17:29:48Z">
              <w:rPr>
                <w:rFonts w:hint="default" w:ascii="Times New Roman" w:hAnsi="Times New Roman" w:eastAsia="仿宋_GB2312" w:cs="Times New Roman"/>
                <w:sz w:val="32"/>
                <w:szCs w:val="32"/>
                <w:highlight w:val="none"/>
                <w:u w:val="single"/>
              </w:rPr>
            </w:rPrChange>
          </w:rPr>
          <w:delText>（</w:delText>
        </w:r>
      </w:del>
      <w:del w:id="1516" w:author="王山峰" w:date="2024-02-26T17:22:44Z">
        <w:r>
          <w:rPr>
            <w:rFonts w:hint="default" w:ascii="Times New Roman" w:hAnsi="Times New Roman" w:eastAsia="仿宋_GB2312" w:cs="Times New Roman"/>
            <w:sz w:val="32"/>
            <w:szCs w:val="32"/>
            <w:highlight w:val="none"/>
            <w:u w:val="none"/>
            <w:lang w:eastAsia="zh-CN"/>
            <w:rPrChange w:id="1517"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518" w:author="王山峰" w:date="2024-02-26T17:22:44Z">
        <w:r>
          <w:rPr>
            <w:rFonts w:hint="default" w:ascii="Times New Roman" w:hAnsi="Times New Roman" w:eastAsia="仿宋_GB2312" w:cs="Times New Roman"/>
            <w:sz w:val="32"/>
            <w:szCs w:val="32"/>
            <w:highlight w:val="none"/>
            <w:u w:val="none"/>
            <w:rPrChange w:id="1519" w:author="王山峰" w:date="2024-02-26T17:29:48Z">
              <w:rPr>
                <w:rFonts w:hint="default" w:ascii="Times New Roman" w:hAnsi="Times New Roman" w:eastAsia="仿宋_GB2312" w:cs="Times New Roman"/>
                <w:sz w:val="32"/>
                <w:szCs w:val="32"/>
                <w:highlight w:val="none"/>
                <w:u w:val="single"/>
              </w:rPr>
            </w:rPrChange>
          </w:rPr>
          <w:delText>简称）</w:delText>
        </w:r>
      </w:del>
      <w:del w:id="1520" w:author="王山峰" w:date="2024-02-26T17:22:44Z">
        <w:r>
          <w:rPr>
            <w:rFonts w:hint="eastAsia" w:ascii="Times New Roman" w:hAnsi="Times New Roman" w:eastAsia="仿宋_GB2312" w:cs="Times New Roman"/>
            <w:sz w:val="32"/>
            <w:szCs w:val="32"/>
            <w:highlight w:val="none"/>
            <w:u w:val="none"/>
            <w:lang w:eastAsia="zh-CN"/>
            <w:rPrChange w:id="1521" w:author="王山峰" w:date="2024-02-26T17:29:48Z">
              <w:rPr>
                <w:rFonts w:hint="eastAsia" w:ascii="Times New Roman" w:hAnsi="Times New Roman" w:eastAsia="仿宋_GB2312" w:cs="Times New Roman"/>
                <w:sz w:val="32"/>
                <w:szCs w:val="32"/>
                <w:highlight w:val="none"/>
                <w:lang w:eastAsia="zh-CN"/>
              </w:rPr>
            </w:rPrChange>
          </w:rPr>
          <w:delText>2024</w:delText>
        </w:r>
      </w:del>
      <w:del w:id="1522" w:author="王山峰" w:date="2024-02-26T17:22:44Z">
        <w:r>
          <w:rPr>
            <w:rFonts w:hint="default" w:ascii="Times New Roman" w:hAnsi="Times New Roman" w:eastAsia="仿宋_GB2312" w:cs="Times New Roman"/>
            <w:sz w:val="32"/>
            <w:szCs w:val="32"/>
            <w:highlight w:val="none"/>
            <w:u w:val="none"/>
            <w:lang w:eastAsia="zh-CN"/>
            <w:rPrChange w:id="1523" w:author="王山峰" w:date="2024-02-26T17:29:48Z">
              <w:rPr>
                <w:rFonts w:hint="default" w:ascii="Times New Roman" w:hAnsi="Times New Roman" w:eastAsia="仿宋_GB2312" w:cs="Times New Roman"/>
                <w:sz w:val="32"/>
                <w:szCs w:val="32"/>
                <w:highlight w:val="none"/>
                <w:lang w:eastAsia="zh-CN"/>
              </w:rPr>
            </w:rPrChange>
          </w:rPr>
          <w:delText>年</w:delText>
        </w:r>
      </w:del>
      <w:del w:id="1524" w:author="王山峰" w:date="2024-02-26T17:22:44Z">
        <w:r>
          <w:rPr>
            <w:rFonts w:hint="default" w:ascii="Times New Roman" w:hAnsi="Times New Roman" w:eastAsia="仿宋_GB2312" w:cs="Times New Roman"/>
            <w:sz w:val="32"/>
            <w:szCs w:val="32"/>
            <w:highlight w:val="none"/>
            <w:u w:val="none"/>
            <w:rPrChange w:id="1525" w:author="王山峰" w:date="2024-02-26T17:29:48Z">
              <w:rPr>
                <w:rFonts w:hint="default" w:ascii="Times New Roman" w:hAnsi="Times New Roman" w:eastAsia="仿宋_GB2312" w:cs="Times New Roman"/>
                <w:sz w:val="32"/>
                <w:szCs w:val="32"/>
                <w:highlight w:val="none"/>
              </w:rPr>
            </w:rPrChange>
          </w:rPr>
          <w:delText>没有使用国有资本经营预算拨款安排的支出。</w:delText>
        </w:r>
      </w:del>
    </w:p>
    <w:p>
      <w:pPr>
        <w:suppressAutoHyphens/>
        <w:bidi w:val="0"/>
        <w:spacing w:line="580" w:lineRule="exact"/>
        <w:ind w:firstLine="640" w:firstLineChars="200"/>
        <w:rPr>
          <w:del w:id="1526" w:author="王山峰" w:date="2024-02-26T17:22:44Z"/>
          <w:rFonts w:hint="default" w:ascii="Times New Roman" w:hAnsi="Times New Roman" w:eastAsia="仿宋_GB2312" w:cs="Times New Roman"/>
          <w:sz w:val="32"/>
          <w:szCs w:val="32"/>
          <w:highlight w:val="none"/>
          <w:u w:val="none"/>
          <w:rPrChange w:id="1527" w:author="王山峰" w:date="2024-02-26T17:29:48Z">
            <w:rPr>
              <w:del w:id="1528" w:author="王山峰" w:date="2024-02-26T17:22:44Z"/>
              <w:rFonts w:hint="default" w:ascii="Times New Roman" w:hAnsi="Times New Roman" w:eastAsia="仿宋_GB2312" w:cs="Times New Roman"/>
              <w:sz w:val="32"/>
              <w:szCs w:val="32"/>
              <w:highlight w:val="none"/>
              <w:u w:val="single"/>
            </w:rPr>
          </w:rPrChange>
        </w:rPr>
      </w:pPr>
      <w:del w:id="1529" w:author="王山峰" w:date="2024-02-26T17:22:44Z">
        <w:r>
          <w:rPr>
            <w:rFonts w:hint="default" w:ascii="Times New Roman" w:hAnsi="Times New Roman" w:eastAsia="仿宋_GB2312" w:cs="Times New Roman"/>
            <w:sz w:val="32"/>
            <w:szCs w:val="32"/>
            <w:highlight w:val="none"/>
            <w:u w:val="none"/>
            <w:rPrChange w:id="1530" w:author="王山峰" w:date="2024-02-26T17:29:48Z">
              <w:rPr>
                <w:rFonts w:hint="default" w:ascii="Times New Roman" w:hAnsi="Times New Roman" w:eastAsia="仿宋_GB2312" w:cs="Times New Roman"/>
                <w:sz w:val="32"/>
                <w:szCs w:val="32"/>
                <w:highlight w:val="none"/>
                <w:u w:val="single"/>
              </w:rPr>
            </w:rPrChange>
          </w:rPr>
          <w:delText>（根据公开表5的情况进行说明）</w:delText>
        </w:r>
      </w:del>
    </w:p>
    <w:p>
      <w:pPr>
        <w:suppressAutoHyphens/>
        <w:bidi w:val="0"/>
        <w:spacing w:line="580" w:lineRule="exact"/>
        <w:ind w:firstLine="640" w:firstLineChars="200"/>
        <w:outlineLvl w:val="1"/>
        <w:rPr>
          <w:rFonts w:hint="default" w:ascii="Times New Roman" w:hAnsi="Times New Roman" w:eastAsia="黑体" w:cs="Times New Roman"/>
          <w:sz w:val="32"/>
          <w:szCs w:val="32"/>
          <w:highlight w:val="none"/>
          <w:u w:val="none"/>
          <w:rPrChange w:id="1531" w:author="王山峰" w:date="2024-02-26T17:29:48Z">
            <w:rPr>
              <w:rFonts w:hint="default" w:ascii="Times New Roman" w:hAnsi="Times New Roman" w:eastAsia="黑体" w:cs="Times New Roman"/>
              <w:sz w:val="32"/>
              <w:szCs w:val="32"/>
              <w:highlight w:val="none"/>
            </w:rPr>
          </w:rPrChange>
        </w:rPr>
      </w:pPr>
      <w:r>
        <w:rPr>
          <w:rFonts w:hint="eastAsia" w:ascii="Times New Roman" w:hAnsi="Times New Roman" w:eastAsia="黑体" w:cs="Times New Roman"/>
          <w:sz w:val="32"/>
          <w:szCs w:val="32"/>
          <w:highlight w:val="none"/>
          <w:u w:val="none"/>
          <w:lang w:eastAsia="zh-CN"/>
          <w:rPrChange w:id="1532" w:author="王山峰" w:date="2024-02-26T17:29:48Z">
            <w:rPr>
              <w:rFonts w:hint="eastAsia" w:ascii="Times New Roman" w:hAnsi="Times New Roman" w:eastAsia="黑体" w:cs="Times New Roman"/>
              <w:sz w:val="32"/>
              <w:szCs w:val="32"/>
              <w:highlight w:val="none"/>
              <w:lang w:eastAsia="zh-CN"/>
            </w:rPr>
          </w:rPrChange>
        </w:rPr>
        <w:t>八</w:t>
      </w:r>
      <w:r>
        <w:rPr>
          <w:rFonts w:hint="default" w:ascii="Times New Roman" w:hAnsi="Times New Roman" w:eastAsia="黑体" w:cs="Times New Roman"/>
          <w:sz w:val="32"/>
          <w:szCs w:val="32"/>
          <w:highlight w:val="none"/>
          <w:u w:val="none"/>
          <w:lang w:eastAsia="zh-CN"/>
          <w:rPrChange w:id="1533" w:author="王山峰" w:date="2024-02-26T17:29:48Z">
            <w:rPr>
              <w:rFonts w:hint="default" w:ascii="Times New Roman" w:hAnsi="Times New Roman" w:eastAsia="黑体" w:cs="Times New Roman"/>
              <w:sz w:val="32"/>
              <w:szCs w:val="32"/>
              <w:highlight w:val="none"/>
              <w:lang w:eastAsia="zh-CN"/>
            </w:rPr>
          </w:rPrChange>
        </w:rPr>
        <w:t>、</w:t>
      </w:r>
      <w:r>
        <w:rPr>
          <w:rFonts w:hint="default" w:ascii="Times New Roman" w:hAnsi="Times New Roman" w:eastAsia="黑体" w:cs="Times New Roman"/>
          <w:sz w:val="32"/>
          <w:szCs w:val="32"/>
          <w:highlight w:val="none"/>
          <w:u w:val="none"/>
          <w:rPrChange w:id="1534" w:author="王山峰" w:date="2024-02-26T17:29:48Z">
            <w:rPr>
              <w:rFonts w:hint="default" w:ascii="Times New Roman" w:hAnsi="Times New Roman" w:eastAsia="黑体" w:cs="Times New Roman"/>
              <w:sz w:val="32"/>
              <w:szCs w:val="32"/>
              <w:highlight w:val="none"/>
            </w:rPr>
          </w:rPrChange>
        </w:rPr>
        <w:t>其他重要事项的情况说明</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lang w:eastAsia="zh-CN"/>
          <w:rPrChange w:id="1535" w:author="王山峰" w:date="2024-02-26T17:29:48Z">
            <w:rPr>
              <w:rFonts w:hint="default" w:ascii="Times New Roman" w:hAnsi="Times New Roman" w:eastAsia="楷体_GB2312" w:cs="Times New Roman"/>
              <w:b/>
              <w:sz w:val="32"/>
              <w:szCs w:val="32"/>
              <w:highlight w:val="none"/>
              <w:lang w:eastAsia="zh-CN"/>
            </w:rPr>
          </w:rPrChange>
        </w:rPr>
      </w:pPr>
      <w:r>
        <w:rPr>
          <w:rFonts w:hint="default" w:ascii="Times New Roman" w:hAnsi="Times New Roman" w:eastAsia="楷体_GB2312" w:cs="Times New Roman"/>
          <w:b/>
          <w:sz w:val="32"/>
          <w:szCs w:val="32"/>
          <w:highlight w:val="none"/>
          <w:u w:val="none"/>
          <w:rPrChange w:id="1536" w:author="王山峰" w:date="2024-02-26T17:29:48Z">
            <w:rPr>
              <w:rFonts w:hint="default" w:ascii="Times New Roman" w:hAnsi="Times New Roman" w:eastAsia="楷体_GB2312" w:cs="Times New Roman"/>
              <w:b/>
              <w:sz w:val="32"/>
              <w:szCs w:val="32"/>
              <w:highlight w:val="none"/>
            </w:rPr>
          </w:rPrChange>
        </w:rPr>
        <w:t>（一）机关运行经费</w:t>
      </w:r>
      <w:r>
        <w:rPr>
          <w:rFonts w:hint="default" w:ascii="Times New Roman" w:hAnsi="Times New Roman" w:eastAsia="楷体_GB2312" w:cs="Times New Roman"/>
          <w:b/>
          <w:sz w:val="32"/>
          <w:szCs w:val="32"/>
          <w:highlight w:val="none"/>
          <w:u w:val="none"/>
          <w:lang w:eastAsia="zh-CN"/>
          <w:rPrChange w:id="1537" w:author="王山峰" w:date="2024-02-26T17:29:48Z">
            <w:rPr>
              <w:rFonts w:hint="default" w:ascii="Times New Roman" w:hAnsi="Times New Roman" w:eastAsia="楷体_GB2312" w:cs="Times New Roman"/>
              <w:b/>
              <w:sz w:val="32"/>
              <w:szCs w:val="32"/>
              <w:highlight w:val="none"/>
              <w:lang w:eastAsia="zh-CN"/>
            </w:rPr>
          </w:rPrChange>
        </w:rPr>
        <w:t>情况</w:t>
      </w:r>
    </w:p>
    <w:p>
      <w:pPr>
        <w:suppressAutoHyphens/>
        <w:bidi w:val="0"/>
        <w:spacing w:line="580" w:lineRule="exact"/>
        <w:ind w:firstLine="640"/>
        <w:rPr>
          <w:rFonts w:hint="default" w:ascii="Times New Roman" w:hAnsi="Times New Roman" w:eastAsia="仿宋_GB2312" w:cs="Times New Roman"/>
          <w:sz w:val="32"/>
          <w:szCs w:val="32"/>
          <w:highlight w:val="none"/>
          <w:u w:val="none"/>
          <w:rPrChange w:id="1538" w:author="王山峰" w:date="2024-02-26T17:29:48Z">
            <w:rPr>
              <w:rFonts w:hint="default" w:ascii="Times New Roman" w:hAnsi="Times New Roman" w:eastAsia="仿宋_GB2312" w:cs="Times New Roman"/>
              <w:sz w:val="32"/>
              <w:szCs w:val="32"/>
              <w:highlight w:val="none"/>
            </w:rPr>
          </w:rPrChange>
        </w:rPr>
      </w:pPr>
      <w:r>
        <w:rPr>
          <w:rFonts w:hint="eastAsia" w:ascii="Times New Roman" w:hAnsi="Times New Roman" w:eastAsia="仿宋_GB2312" w:cs="Times New Roman"/>
          <w:sz w:val="32"/>
          <w:szCs w:val="32"/>
          <w:highlight w:val="none"/>
          <w:u w:val="none"/>
          <w:lang w:eastAsia="zh-CN"/>
          <w:rPrChange w:id="1539"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540"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541" w:author="王山峰" w:date="2024-02-26T17:29:48Z">
            <w:rPr>
              <w:rFonts w:hint="default" w:ascii="Times New Roman" w:hAnsi="Times New Roman" w:eastAsia="仿宋_GB2312" w:cs="Times New Roman"/>
              <w:sz w:val="32"/>
              <w:szCs w:val="32"/>
              <w:highlight w:val="none"/>
            </w:rPr>
          </w:rPrChange>
        </w:rPr>
        <w:t>，</w:t>
      </w:r>
      <w:del w:id="1542" w:author="王山峰" w:date="2024-02-26T16:36:07Z">
        <w:r>
          <w:rPr>
            <w:rFonts w:hint="eastAsia" w:ascii="Times New Roman" w:hAnsi="Times New Roman" w:eastAsia="仿宋_GB2312" w:cs="Times New Roman"/>
            <w:sz w:val="32"/>
            <w:szCs w:val="32"/>
            <w:highlight w:val="none"/>
            <w:u w:val="none"/>
            <w:lang w:eastAsia="zh-CN"/>
            <w:rPrChange w:id="1543" w:author="王山峰" w:date="2024-02-26T17:29:48Z">
              <w:rPr>
                <w:rFonts w:hint="eastAsia" w:ascii="Times New Roman" w:hAnsi="Times New Roman" w:eastAsia="仿宋_GB2312" w:cs="Times New Roman"/>
                <w:sz w:val="32"/>
                <w:szCs w:val="32"/>
                <w:highlight w:val="none"/>
                <w:lang w:eastAsia="zh-CN"/>
              </w:rPr>
            </w:rPrChange>
          </w:rPr>
          <w:delText>XX</w:delText>
        </w:r>
      </w:del>
      <w:del w:id="1544" w:author="王山峰" w:date="2024-02-26T16:36:07Z">
        <w:r>
          <w:rPr>
            <w:rFonts w:hint="default" w:ascii="Times New Roman" w:hAnsi="Times New Roman" w:eastAsia="仿宋_GB2312" w:cs="Times New Roman"/>
            <w:sz w:val="32"/>
            <w:szCs w:val="32"/>
            <w:highlight w:val="none"/>
            <w:u w:val="none"/>
            <w:rPrChange w:id="1545" w:author="王山峰" w:date="2024-02-26T17:29:48Z">
              <w:rPr>
                <w:rFonts w:hint="default" w:ascii="Times New Roman" w:hAnsi="Times New Roman" w:eastAsia="仿宋_GB2312" w:cs="Times New Roman"/>
                <w:sz w:val="32"/>
                <w:szCs w:val="32"/>
                <w:highlight w:val="none"/>
                <w:u w:val="single"/>
              </w:rPr>
            </w:rPrChange>
          </w:rPr>
          <w:delText>（</w:delText>
        </w:r>
      </w:del>
      <w:del w:id="1546" w:author="王山峰" w:date="2024-02-26T16:36:07Z">
        <w:r>
          <w:rPr>
            <w:rFonts w:hint="default" w:ascii="Times New Roman" w:hAnsi="Times New Roman" w:eastAsia="仿宋_GB2312" w:cs="Times New Roman"/>
            <w:sz w:val="32"/>
            <w:szCs w:val="32"/>
            <w:highlight w:val="none"/>
            <w:u w:val="none"/>
            <w:lang w:eastAsia="zh-CN"/>
            <w:rPrChange w:id="1547"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548" w:author="王山峰" w:date="2024-02-26T16:36:07Z">
        <w:r>
          <w:rPr>
            <w:rFonts w:hint="default" w:ascii="Times New Roman" w:hAnsi="Times New Roman" w:eastAsia="仿宋_GB2312" w:cs="Times New Roman"/>
            <w:sz w:val="32"/>
            <w:szCs w:val="32"/>
            <w:highlight w:val="none"/>
            <w:u w:val="none"/>
            <w:rPrChange w:id="1549" w:author="王山峰" w:date="2024-02-26T17:29:48Z">
              <w:rPr>
                <w:rFonts w:hint="default" w:ascii="Times New Roman" w:hAnsi="Times New Roman" w:eastAsia="仿宋_GB2312" w:cs="Times New Roman"/>
                <w:sz w:val="32"/>
                <w:szCs w:val="32"/>
                <w:highlight w:val="none"/>
                <w:u w:val="single"/>
              </w:rPr>
            </w:rPrChange>
          </w:rPr>
          <w:delText>简称）</w:delText>
        </w:r>
      </w:del>
      <w:ins w:id="1550" w:author="王山峰" w:date="2024-02-26T16:36:07Z">
        <w:r>
          <w:rPr>
            <w:rFonts w:hint="eastAsia" w:ascii="Times New Roman" w:hAnsi="Times New Roman" w:eastAsia="仿宋_GB2312" w:cs="Times New Roman"/>
            <w:sz w:val="32"/>
            <w:szCs w:val="32"/>
            <w:highlight w:val="none"/>
            <w:u w:val="none"/>
            <w:lang w:eastAsia="zh-CN"/>
            <w:rPrChange w:id="1551" w:author="王山峰" w:date="2024-02-26T17:29:48Z">
              <w:rPr>
                <w:rFonts w:hint="eastAsia" w:ascii="Times New Roman" w:hAnsi="Times New Roman" w:eastAsia="仿宋_GB2312" w:cs="Times New Roman"/>
                <w:sz w:val="32"/>
                <w:szCs w:val="32"/>
                <w:highlight w:val="none"/>
                <w:lang w:eastAsia="zh-CN"/>
              </w:rPr>
            </w:rPrChange>
          </w:rPr>
          <w:t>广安市委党校</w:t>
        </w:r>
      </w:ins>
      <w:ins w:id="1552" w:author="王山峰" w:date="2024-02-26T17:23:34Z">
        <w:r>
          <w:rPr>
            <w:rFonts w:hint="eastAsia" w:ascii="Times New Roman" w:hAnsi="Times New Roman" w:eastAsia="仿宋_GB2312" w:cs="Times New Roman"/>
            <w:sz w:val="32"/>
            <w:szCs w:val="32"/>
            <w:highlight w:val="none"/>
            <w:u w:val="none"/>
            <w:lang w:val="en-US" w:eastAsia="zh-CN"/>
            <w:rPrChange w:id="1553" w:author="王山峰" w:date="2024-02-26T17:29:48Z">
              <w:rPr>
                <w:rFonts w:hint="eastAsia" w:ascii="Times New Roman" w:hAnsi="Times New Roman" w:eastAsia="仿宋_GB2312" w:cs="Times New Roman"/>
                <w:sz w:val="32"/>
                <w:szCs w:val="32"/>
                <w:highlight w:val="none"/>
                <w:lang w:val="en-US" w:eastAsia="zh-CN"/>
              </w:rPr>
            </w:rPrChange>
          </w:rPr>
          <w:t>部门</w:t>
        </w:r>
      </w:ins>
      <w:r>
        <w:rPr>
          <w:rFonts w:hint="default" w:ascii="Times New Roman" w:hAnsi="Times New Roman" w:eastAsia="仿宋_GB2312" w:cs="Times New Roman"/>
          <w:sz w:val="32"/>
          <w:szCs w:val="32"/>
          <w:highlight w:val="none"/>
          <w:u w:val="none"/>
          <w:rPrChange w:id="1554" w:author="王山峰" w:date="2024-02-26T17:29:48Z">
            <w:rPr>
              <w:rFonts w:hint="default" w:ascii="Times New Roman" w:hAnsi="Times New Roman" w:eastAsia="仿宋_GB2312" w:cs="Times New Roman"/>
              <w:sz w:val="32"/>
              <w:szCs w:val="32"/>
              <w:highlight w:val="none"/>
            </w:rPr>
          </w:rPrChange>
        </w:rPr>
        <w:t>下属</w:t>
      </w:r>
      <w:del w:id="1555" w:author="王山峰" w:date="2024-02-26T17:23:56Z">
        <w:r>
          <w:rPr>
            <w:rFonts w:hint="default" w:ascii="Times New Roman" w:hAnsi="Times New Roman" w:eastAsia="仿宋_GB2312" w:cs="Times New Roman"/>
            <w:sz w:val="32"/>
            <w:szCs w:val="32"/>
            <w:highlight w:val="none"/>
            <w:u w:val="none"/>
            <w:lang w:val="en-US"/>
            <w:rPrChange w:id="1556" w:author="王山峰" w:date="2024-02-26T17:29:48Z">
              <w:rPr>
                <w:rFonts w:hint="default" w:ascii="Times New Roman" w:hAnsi="Times New Roman" w:eastAsia="仿宋_GB2312" w:cs="Times New Roman"/>
                <w:sz w:val="32"/>
                <w:szCs w:val="32"/>
                <w:highlight w:val="none"/>
                <w:lang w:val="en-US"/>
              </w:rPr>
            </w:rPrChange>
          </w:rPr>
          <w:delText>……</w:delText>
        </w:r>
      </w:del>
      <w:del w:id="1557" w:author="王山峰" w:date="2024-02-26T17:23:56Z">
        <w:r>
          <w:rPr>
            <w:rFonts w:hint="default" w:ascii="Times New Roman" w:hAnsi="Times New Roman" w:eastAsia="仿宋_GB2312" w:cs="Times New Roman"/>
            <w:sz w:val="32"/>
            <w:szCs w:val="32"/>
            <w:highlight w:val="none"/>
            <w:u w:val="none"/>
            <w:lang w:val="en-US"/>
            <w:rPrChange w:id="1558" w:author="王山峰" w:date="2024-02-26T17:29:48Z">
              <w:rPr>
                <w:rFonts w:hint="default" w:ascii="Times New Roman" w:hAnsi="Times New Roman" w:eastAsia="仿宋_GB2312" w:cs="Times New Roman"/>
                <w:sz w:val="32"/>
                <w:szCs w:val="32"/>
                <w:highlight w:val="none"/>
                <w:u w:val="single"/>
                <w:lang w:val="en-US"/>
              </w:rPr>
            </w:rPrChange>
          </w:rPr>
          <w:delText>（具体各单位名称）</w:delText>
        </w:r>
      </w:del>
      <w:del w:id="1559" w:author="王山峰" w:date="2024-02-26T17:23:56Z">
        <w:r>
          <w:rPr>
            <w:rFonts w:hint="default" w:ascii="Times New Roman" w:hAnsi="Times New Roman" w:eastAsia="仿宋_GB2312" w:cs="Times New Roman"/>
            <w:sz w:val="32"/>
            <w:szCs w:val="32"/>
            <w:highlight w:val="none"/>
            <w:u w:val="none"/>
            <w:lang w:val="en-US"/>
            <w:rPrChange w:id="1560" w:author="王山峰" w:date="2024-02-26T17:29:48Z">
              <w:rPr>
                <w:rFonts w:hint="default" w:ascii="Times New Roman" w:hAnsi="Times New Roman" w:eastAsia="仿宋_GB2312" w:cs="Times New Roman"/>
                <w:sz w:val="32"/>
                <w:szCs w:val="32"/>
                <w:highlight w:val="none"/>
                <w:lang w:val="en-US"/>
              </w:rPr>
            </w:rPrChange>
          </w:rPr>
          <w:delText>等</w:delText>
        </w:r>
      </w:del>
      <w:del w:id="1561" w:author="王山峰" w:date="2024-02-26T17:23:56Z">
        <w:r>
          <w:rPr>
            <w:rFonts w:hint="default" w:ascii="Times New Roman" w:hAnsi="Times New Roman" w:eastAsia="仿宋_GB2312" w:cs="Times New Roman"/>
            <w:sz w:val="32"/>
            <w:szCs w:val="32"/>
            <w:highlight w:val="none"/>
            <w:u w:val="none"/>
            <w:lang w:val="en-US" w:eastAsia="zh-CN"/>
            <w:rPrChange w:id="1562" w:author="王山峰" w:date="2024-02-26T17:29:48Z">
              <w:rPr>
                <w:rFonts w:hint="default" w:ascii="Times New Roman" w:hAnsi="Times New Roman" w:eastAsia="仿宋_GB2312" w:cs="Times New Roman"/>
                <w:sz w:val="32"/>
                <w:szCs w:val="32"/>
                <w:highlight w:val="none"/>
                <w:lang w:val="en-US" w:eastAsia="zh-CN"/>
              </w:rPr>
            </w:rPrChange>
          </w:rPr>
          <w:delText>XX</w:delText>
        </w:r>
      </w:del>
      <w:del w:id="1563" w:author="王山峰" w:date="2024-02-26T17:23:56Z">
        <w:r>
          <w:rPr>
            <w:rFonts w:hint="default" w:ascii="Times New Roman" w:hAnsi="Times New Roman" w:eastAsia="仿宋_GB2312" w:cs="Times New Roman"/>
            <w:sz w:val="32"/>
            <w:szCs w:val="32"/>
            <w:highlight w:val="none"/>
            <w:u w:val="none"/>
            <w:lang w:val="en-US"/>
            <w:rPrChange w:id="1564" w:author="王山峰" w:date="2024-02-26T17:29:48Z">
              <w:rPr>
                <w:rFonts w:hint="default" w:ascii="Times New Roman" w:hAnsi="Times New Roman" w:eastAsia="仿宋_GB2312" w:cs="Times New Roman"/>
                <w:sz w:val="32"/>
                <w:szCs w:val="32"/>
                <w:highlight w:val="none"/>
                <w:lang w:val="en-US"/>
              </w:rPr>
            </w:rPrChange>
          </w:rPr>
          <w:delText>家行政单位以及……</w:delText>
        </w:r>
      </w:del>
      <w:del w:id="1565" w:author="王山峰" w:date="2024-02-26T17:23:56Z">
        <w:r>
          <w:rPr>
            <w:rFonts w:hint="default" w:ascii="Times New Roman" w:hAnsi="Times New Roman" w:eastAsia="仿宋_GB2312" w:cs="Times New Roman"/>
            <w:sz w:val="32"/>
            <w:szCs w:val="32"/>
            <w:highlight w:val="none"/>
            <w:u w:val="none"/>
            <w:lang w:val="en-US"/>
            <w:rPrChange w:id="1566" w:author="王山峰" w:date="2024-02-26T17:29:48Z">
              <w:rPr>
                <w:rFonts w:hint="default" w:ascii="Times New Roman" w:hAnsi="Times New Roman" w:eastAsia="仿宋_GB2312" w:cs="Times New Roman"/>
                <w:sz w:val="32"/>
                <w:szCs w:val="32"/>
                <w:highlight w:val="none"/>
                <w:u w:val="single"/>
                <w:lang w:val="en-US"/>
              </w:rPr>
            </w:rPrChange>
          </w:rPr>
          <w:delText>（具体各单位名称）</w:delText>
        </w:r>
      </w:del>
      <w:del w:id="1567" w:author="王山峰" w:date="2024-02-26T17:23:56Z">
        <w:r>
          <w:rPr>
            <w:rFonts w:hint="default" w:ascii="Times New Roman" w:hAnsi="Times New Roman" w:eastAsia="仿宋_GB2312" w:cs="Times New Roman"/>
            <w:sz w:val="32"/>
            <w:szCs w:val="32"/>
            <w:highlight w:val="none"/>
            <w:u w:val="none"/>
            <w:lang w:val="en-US"/>
            <w:rPrChange w:id="1568" w:author="王山峰" w:date="2024-02-26T17:29:48Z">
              <w:rPr>
                <w:rFonts w:hint="default" w:ascii="Times New Roman" w:hAnsi="Times New Roman" w:eastAsia="仿宋_GB2312" w:cs="Times New Roman"/>
                <w:sz w:val="32"/>
                <w:szCs w:val="32"/>
                <w:highlight w:val="none"/>
                <w:lang w:val="en-US"/>
              </w:rPr>
            </w:rPrChange>
          </w:rPr>
          <w:delText>等</w:delText>
        </w:r>
      </w:del>
      <w:ins w:id="1569" w:author="王山峰" w:date="2024-02-26T17:23:58Z">
        <w:r>
          <w:rPr>
            <w:rFonts w:hint="eastAsia" w:ascii="Times New Roman" w:hAnsi="Times New Roman" w:eastAsia="仿宋_GB2312" w:cs="Times New Roman"/>
            <w:sz w:val="32"/>
            <w:szCs w:val="32"/>
            <w:highlight w:val="none"/>
            <w:u w:val="none"/>
            <w:lang w:val="en-US" w:eastAsia="zh-CN"/>
            <w:rPrChange w:id="1570" w:author="王山峰" w:date="2024-02-26T17:29:48Z">
              <w:rPr>
                <w:rFonts w:hint="eastAsia" w:ascii="Times New Roman" w:hAnsi="Times New Roman" w:eastAsia="仿宋_GB2312" w:cs="Times New Roman"/>
                <w:sz w:val="32"/>
                <w:szCs w:val="32"/>
                <w:highlight w:val="none"/>
                <w:lang w:val="en-US" w:eastAsia="zh-CN"/>
              </w:rPr>
            </w:rPrChange>
          </w:rPr>
          <w:t>广安市委党校</w:t>
        </w:r>
      </w:ins>
      <w:del w:id="1571" w:author="王山峰" w:date="2024-02-26T17:24:04Z">
        <w:r>
          <w:rPr>
            <w:rFonts w:hint="eastAsia" w:ascii="Times New Roman" w:hAnsi="Times New Roman" w:eastAsia="仿宋_GB2312" w:cs="Times New Roman"/>
            <w:sz w:val="32"/>
            <w:szCs w:val="32"/>
            <w:highlight w:val="none"/>
            <w:u w:val="none"/>
            <w:lang w:eastAsia="zh-CN"/>
            <w:rPrChange w:id="1572" w:author="王山峰" w:date="2024-02-26T17:29:48Z">
              <w:rPr>
                <w:rFonts w:hint="eastAsia" w:ascii="Times New Roman" w:hAnsi="Times New Roman" w:eastAsia="仿宋_GB2312" w:cs="Times New Roman"/>
                <w:sz w:val="32"/>
                <w:szCs w:val="32"/>
                <w:highlight w:val="none"/>
                <w:lang w:eastAsia="zh-CN"/>
              </w:rPr>
            </w:rPrChange>
          </w:rPr>
          <w:delText>XX</w:delText>
        </w:r>
      </w:del>
      <w:del w:id="1573" w:author="王山峰" w:date="2024-02-26T17:24:04Z">
        <w:r>
          <w:rPr>
            <w:rFonts w:hint="default" w:ascii="Times New Roman" w:hAnsi="Times New Roman" w:eastAsia="仿宋_GB2312" w:cs="Times New Roman"/>
            <w:sz w:val="32"/>
            <w:szCs w:val="32"/>
            <w:highlight w:val="none"/>
            <w:u w:val="none"/>
            <w:rPrChange w:id="1574" w:author="王山峰" w:date="2024-02-26T17:29:48Z">
              <w:rPr>
                <w:rFonts w:hint="default" w:ascii="Times New Roman" w:hAnsi="Times New Roman" w:eastAsia="仿宋_GB2312" w:cs="Times New Roman"/>
                <w:sz w:val="32"/>
                <w:szCs w:val="32"/>
                <w:highlight w:val="none"/>
              </w:rPr>
            </w:rPrChange>
          </w:rPr>
          <w:delText>家</w:delText>
        </w:r>
      </w:del>
      <w:r>
        <w:rPr>
          <w:rFonts w:hint="default" w:ascii="Times New Roman" w:hAnsi="Times New Roman" w:eastAsia="仿宋_GB2312" w:cs="Times New Roman"/>
          <w:sz w:val="32"/>
          <w:szCs w:val="32"/>
          <w:highlight w:val="none"/>
          <w:u w:val="none"/>
          <w:rPrChange w:id="1575" w:author="王山峰" w:date="2024-02-26T17:29:48Z">
            <w:rPr>
              <w:rFonts w:hint="default" w:ascii="Times New Roman" w:hAnsi="Times New Roman" w:eastAsia="仿宋_GB2312" w:cs="Times New Roman"/>
              <w:sz w:val="32"/>
              <w:szCs w:val="32"/>
              <w:highlight w:val="none"/>
            </w:rPr>
          </w:rPrChange>
        </w:rPr>
        <w:t>参公管理事业单位的机关运行经费财政拨款预算为</w:t>
      </w:r>
      <w:del w:id="1576" w:author="王山峰" w:date="2024-02-26T17:24:12Z">
        <w:r>
          <w:rPr>
            <w:rFonts w:hint="default" w:ascii="Times New Roman" w:hAnsi="Times New Roman" w:eastAsia="仿宋_GB2312" w:cs="Times New Roman"/>
            <w:sz w:val="32"/>
            <w:szCs w:val="32"/>
            <w:highlight w:val="none"/>
            <w:u w:val="none"/>
            <w:lang w:val="en-US" w:eastAsia="zh-CN"/>
            <w:rPrChange w:id="1577"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578" w:author="王山峰" w:date="2024-02-26T17:24:12Z">
        <w:r>
          <w:rPr>
            <w:rFonts w:hint="eastAsia" w:ascii="Times New Roman" w:hAnsi="Times New Roman" w:eastAsia="仿宋_GB2312" w:cs="Times New Roman"/>
            <w:sz w:val="32"/>
            <w:szCs w:val="32"/>
            <w:highlight w:val="none"/>
            <w:u w:val="none"/>
            <w:lang w:val="en-US" w:eastAsia="zh-CN"/>
            <w:rPrChange w:id="1579" w:author="王山峰" w:date="2024-02-26T17:29:48Z">
              <w:rPr>
                <w:rFonts w:hint="eastAsia" w:ascii="Times New Roman" w:hAnsi="Times New Roman" w:eastAsia="仿宋_GB2312" w:cs="Times New Roman"/>
                <w:sz w:val="32"/>
                <w:szCs w:val="32"/>
                <w:highlight w:val="none"/>
                <w:lang w:val="en-US" w:eastAsia="zh-CN"/>
              </w:rPr>
            </w:rPrChange>
          </w:rPr>
          <w:t>670.9</w:t>
        </w:r>
      </w:ins>
      <w:ins w:id="1580" w:author="王山峰" w:date="2024-02-26T17:24:13Z">
        <w:r>
          <w:rPr>
            <w:rFonts w:hint="eastAsia" w:ascii="Times New Roman" w:hAnsi="Times New Roman" w:eastAsia="仿宋_GB2312" w:cs="Times New Roman"/>
            <w:sz w:val="32"/>
            <w:szCs w:val="32"/>
            <w:highlight w:val="none"/>
            <w:u w:val="none"/>
            <w:lang w:val="en-US" w:eastAsia="zh-CN"/>
            <w:rPrChange w:id="1581" w:author="王山峰" w:date="2024-02-26T17:29:48Z">
              <w:rPr>
                <w:rFonts w:hint="eastAsia" w:ascii="Times New Roman" w:hAnsi="Times New Roman" w:eastAsia="仿宋_GB2312" w:cs="Times New Roman"/>
                <w:sz w:val="32"/>
                <w:szCs w:val="32"/>
                <w:highlight w:val="none"/>
                <w:lang w:val="en-US" w:eastAsia="zh-CN"/>
              </w:rPr>
            </w:rPrChange>
          </w:rPr>
          <w:t>3</w:t>
        </w:r>
      </w:ins>
      <w:r>
        <w:rPr>
          <w:rFonts w:hint="default" w:ascii="Times New Roman" w:hAnsi="Times New Roman" w:eastAsia="仿宋_GB2312" w:cs="Times New Roman"/>
          <w:sz w:val="32"/>
          <w:szCs w:val="32"/>
          <w:highlight w:val="none"/>
          <w:u w:val="none"/>
          <w:rPrChange w:id="1582" w:author="王山峰" w:date="2024-02-26T17:29:48Z">
            <w:rPr>
              <w:rFonts w:hint="default" w:ascii="Times New Roman" w:hAnsi="Times New Roman" w:eastAsia="仿宋_GB2312" w:cs="Times New Roman"/>
              <w:sz w:val="32"/>
              <w:szCs w:val="32"/>
              <w:highlight w:val="none"/>
            </w:rPr>
          </w:rPrChange>
        </w:rPr>
        <w:t>万元，比</w:t>
      </w:r>
      <w:r>
        <w:rPr>
          <w:rFonts w:hint="eastAsia" w:ascii="Times New Roman" w:hAnsi="Times New Roman" w:eastAsia="仿宋_GB2312" w:cs="Times New Roman"/>
          <w:sz w:val="32"/>
          <w:szCs w:val="32"/>
          <w:highlight w:val="none"/>
          <w:u w:val="none"/>
          <w:lang w:eastAsia="zh-CN"/>
          <w:rPrChange w:id="1583" w:author="王山峰" w:date="2024-02-26T17:29:48Z">
            <w:rPr>
              <w:rFonts w:hint="eastAsia" w:ascii="Times New Roman" w:hAnsi="Times New Roman" w:eastAsia="仿宋_GB2312" w:cs="Times New Roman"/>
              <w:sz w:val="32"/>
              <w:szCs w:val="32"/>
              <w:highlight w:val="none"/>
              <w:lang w:eastAsia="zh-CN"/>
            </w:rPr>
          </w:rPrChange>
        </w:rPr>
        <w:t>2023</w:t>
      </w:r>
      <w:r>
        <w:rPr>
          <w:rFonts w:hint="default" w:ascii="Times New Roman" w:hAnsi="Times New Roman" w:eastAsia="仿宋_GB2312" w:cs="Times New Roman"/>
          <w:sz w:val="32"/>
          <w:szCs w:val="32"/>
          <w:highlight w:val="none"/>
          <w:u w:val="none"/>
          <w:lang w:eastAsia="zh-CN"/>
          <w:rPrChange w:id="1584"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585" w:author="王山峰" w:date="2024-02-26T17:29:48Z">
            <w:rPr>
              <w:rFonts w:hint="default" w:ascii="Times New Roman" w:hAnsi="Times New Roman" w:eastAsia="仿宋_GB2312" w:cs="Times New Roman"/>
              <w:sz w:val="32"/>
              <w:szCs w:val="32"/>
              <w:highlight w:val="none"/>
            </w:rPr>
          </w:rPrChange>
        </w:rPr>
        <w:t>预算</w:t>
      </w:r>
      <w:r>
        <w:rPr>
          <w:rFonts w:hint="default" w:ascii="Times New Roman" w:hAnsi="Times New Roman" w:eastAsia="仿宋_GB2312" w:cs="Times New Roman"/>
          <w:sz w:val="32"/>
          <w:szCs w:val="32"/>
          <w:highlight w:val="none"/>
          <w:u w:val="none"/>
          <w:rPrChange w:id="1586" w:author="王山峰" w:date="2024-02-26T17:29:48Z">
            <w:rPr>
              <w:rFonts w:hint="default" w:ascii="Times New Roman" w:hAnsi="Times New Roman" w:eastAsia="仿宋_GB2312" w:cs="Times New Roman"/>
              <w:sz w:val="32"/>
              <w:szCs w:val="32"/>
              <w:highlight w:val="none"/>
              <w:u w:val="single"/>
            </w:rPr>
          </w:rPrChange>
        </w:rPr>
        <w:t>增加</w:t>
      </w:r>
      <w:del w:id="1587" w:author="王山峰" w:date="2024-02-26T17:24:33Z">
        <w:r>
          <w:rPr>
            <w:rFonts w:hint="default" w:ascii="Times New Roman" w:hAnsi="Times New Roman" w:eastAsia="仿宋_GB2312" w:cs="Times New Roman"/>
            <w:sz w:val="32"/>
            <w:szCs w:val="32"/>
            <w:highlight w:val="none"/>
            <w:u w:val="none"/>
            <w:lang w:val="en-US"/>
            <w:rPrChange w:id="1588" w:author="王山峰" w:date="2024-02-26T17:29:48Z">
              <w:rPr>
                <w:rFonts w:hint="default" w:ascii="Times New Roman" w:hAnsi="Times New Roman" w:eastAsia="仿宋_GB2312" w:cs="Times New Roman"/>
                <w:sz w:val="32"/>
                <w:szCs w:val="32"/>
                <w:highlight w:val="none"/>
                <w:u w:val="single"/>
                <w:lang w:val="en-US"/>
              </w:rPr>
            </w:rPrChange>
          </w:rPr>
          <w:delText>/减少</w:delText>
        </w:r>
      </w:del>
      <w:del w:id="1589" w:author="王山峰" w:date="2024-02-26T17:24:33Z">
        <w:r>
          <w:rPr>
            <w:rFonts w:hint="default" w:ascii="Times New Roman" w:hAnsi="Times New Roman" w:eastAsia="仿宋_GB2312" w:cs="Times New Roman"/>
            <w:sz w:val="32"/>
            <w:szCs w:val="32"/>
            <w:highlight w:val="none"/>
            <w:u w:val="none"/>
            <w:lang w:val="en-US" w:eastAsia="zh-CN"/>
            <w:rPrChange w:id="1590"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591" w:author="王山峰" w:date="2024-02-26T17:24:33Z">
        <w:r>
          <w:rPr>
            <w:rFonts w:hint="eastAsia" w:ascii="Times New Roman" w:hAnsi="Times New Roman" w:eastAsia="仿宋_GB2312" w:cs="Times New Roman"/>
            <w:sz w:val="32"/>
            <w:szCs w:val="32"/>
            <w:highlight w:val="none"/>
            <w:u w:val="none"/>
            <w:lang w:val="en-US" w:eastAsia="zh-CN"/>
            <w:rPrChange w:id="1592" w:author="王山峰" w:date="2024-02-26T17:29:48Z">
              <w:rPr>
                <w:rFonts w:hint="eastAsia" w:ascii="Times New Roman" w:hAnsi="Times New Roman" w:eastAsia="仿宋_GB2312" w:cs="Times New Roman"/>
                <w:sz w:val="32"/>
                <w:szCs w:val="32"/>
                <w:highlight w:val="none"/>
                <w:u w:val="single"/>
                <w:lang w:val="en-US" w:eastAsia="zh-CN"/>
              </w:rPr>
            </w:rPrChange>
          </w:rPr>
          <w:t>32</w:t>
        </w:r>
      </w:ins>
      <w:ins w:id="1593" w:author="王山峰" w:date="2024-02-26T17:24:34Z">
        <w:r>
          <w:rPr>
            <w:rFonts w:hint="eastAsia" w:ascii="Times New Roman" w:hAnsi="Times New Roman" w:eastAsia="仿宋_GB2312" w:cs="Times New Roman"/>
            <w:sz w:val="32"/>
            <w:szCs w:val="32"/>
            <w:highlight w:val="none"/>
            <w:u w:val="none"/>
            <w:lang w:val="en-US" w:eastAsia="zh-CN"/>
            <w:rPrChange w:id="1594" w:author="王山峰" w:date="2024-02-26T17:29:48Z">
              <w:rPr>
                <w:rFonts w:hint="eastAsia" w:ascii="Times New Roman" w:hAnsi="Times New Roman" w:eastAsia="仿宋_GB2312" w:cs="Times New Roman"/>
                <w:sz w:val="32"/>
                <w:szCs w:val="32"/>
                <w:highlight w:val="none"/>
                <w:u w:val="single"/>
                <w:lang w:val="en-US" w:eastAsia="zh-CN"/>
              </w:rPr>
            </w:rPrChange>
          </w:rPr>
          <w:t>.52</w:t>
        </w:r>
      </w:ins>
      <w:r>
        <w:rPr>
          <w:rFonts w:hint="default" w:ascii="Times New Roman" w:hAnsi="Times New Roman" w:eastAsia="仿宋_GB2312" w:cs="Times New Roman"/>
          <w:sz w:val="32"/>
          <w:szCs w:val="32"/>
          <w:highlight w:val="none"/>
          <w:u w:val="none"/>
          <w:rPrChange w:id="1595" w:author="王山峰" w:date="2024-02-26T17:29:48Z">
            <w:rPr>
              <w:rFonts w:hint="default" w:ascii="Times New Roman" w:hAnsi="Times New Roman" w:eastAsia="仿宋_GB2312" w:cs="Times New Roman"/>
              <w:sz w:val="32"/>
              <w:szCs w:val="32"/>
              <w:highlight w:val="none"/>
            </w:rPr>
          </w:rPrChange>
        </w:rPr>
        <w:t>万元，</w:t>
      </w:r>
      <w:r>
        <w:rPr>
          <w:rFonts w:hint="default" w:ascii="Times New Roman" w:hAnsi="Times New Roman" w:eastAsia="仿宋_GB2312" w:cs="Times New Roman"/>
          <w:sz w:val="32"/>
          <w:szCs w:val="32"/>
          <w:highlight w:val="none"/>
          <w:u w:val="none"/>
          <w:rPrChange w:id="1596" w:author="王山峰" w:date="2024-02-26T17:29:48Z">
            <w:rPr>
              <w:rFonts w:hint="default" w:ascii="Times New Roman" w:hAnsi="Times New Roman" w:eastAsia="仿宋_GB2312" w:cs="Times New Roman"/>
              <w:sz w:val="32"/>
              <w:szCs w:val="32"/>
              <w:highlight w:val="none"/>
              <w:u w:val="single"/>
            </w:rPr>
          </w:rPrChange>
        </w:rPr>
        <w:t>增长</w:t>
      </w:r>
      <w:del w:id="1597" w:author="王山峰" w:date="2024-02-26T17:24:41Z">
        <w:r>
          <w:rPr>
            <w:rFonts w:hint="default" w:ascii="Times New Roman" w:hAnsi="Times New Roman" w:eastAsia="仿宋_GB2312" w:cs="Times New Roman"/>
            <w:sz w:val="32"/>
            <w:szCs w:val="32"/>
            <w:highlight w:val="none"/>
            <w:u w:val="none"/>
            <w:lang w:val="en-US"/>
            <w:rPrChange w:id="1598" w:author="王山峰" w:date="2024-02-26T17:29:48Z">
              <w:rPr>
                <w:rFonts w:hint="default" w:ascii="Times New Roman" w:hAnsi="Times New Roman" w:eastAsia="仿宋_GB2312" w:cs="Times New Roman"/>
                <w:sz w:val="32"/>
                <w:szCs w:val="32"/>
                <w:highlight w:val="none"/>
                <w:u w:val="single"/>
                <w:lang w:val="en-US"/>
              </w:rPr>
            </w:rPrChange>
          </w:rPr>
          <w:delText>/下降</w:delText>
        </w:r>
      </w:del>
      <w:del w:id="1599" w:author="王山峰" w:date="2024-02-26T17:24:41Z">
        <w:r>
          <w:rPr>
            <w:rFonts w:hint="default" w:ascii="Times New Roman" w:hAnsi="Times New Roman" w:eastAsia="仿宋_GB2312" w:cs="Times New Roman"/>
            <w:sz w:val="32"/>
            <w:szCs w:val="32"/>
            <w:highlight w:val="none"/>
            <w:u w:val="none"/>
            <w:lang w:val="en-US" w:eastAsia="zh-CN"/>
            <w:rPrChange w:id="1600" w:author="王山峰" w:date="2024-02-26T17:29:48Z">
              <w:rPr>
                <w:rFonts w:hint="default" w:ascii="Times New Roman" w:hAnsi="Times New Roman" w:eastAsia="仿宋_GB2312" w:cs="Times New Roman"/>
                <w:sz w:val="32"/>
                <w:szCs w:val="32"/>
                <w:highlight w:val="none"/>
                <w:lang w:val="en-US" w:eastAsia="zh-CN"/>
              </w:rPr>
            </w:rPrChange>
          </w:rPr>
          <w:delText>XX</w:delText>
        </w:r>
      </w:del>
      <w:ins w:id="1601" w:author="王山峰" w:date="2024-02-26T17:24:41Z">
        <w:r>
          <w:rPr>
            <w:rFonts w:hint="eastAsia" w:ascii="Times New Roman" w:hAnsi="Times New Roman" w:eastAsia="仿宋_GB2312" w:cs="Times New Roman"/>
            <w:sz w:val="32"/>
            <w:szCs w:val="32"/>
            <w:highlight w:val="none"/>
            <w:u w:val="none"/>
            <w:lang w:val="en-US" w:eastAsia="zh-CN"/>
            <w:rPrChange w:id="1602" w:author="王山峰" w:date="2024-02-26T17:29:48Z">
              <w:rPr>
                <w:rFonts w:hint="eastAsia" w:ascii="Times New Roman" w:hAnsi="Times New Roman" w:eastAsia="仿宋_GB2312" w:cs="Times New Roman"/>
                <w:sz w:val="32"/>
                <w:szCs w:val="32"/>
                <w:highlight w:val="none"/>
                <w:u w:val="single"/>
                <w:lang w:val="en-US" w:eastAsia="zh-CN"/>
              </w:rPr>
            </w:rPrChange>
          </w:rPr>
          <w:t>5.0</w:t>
        </w:r>
      </w:ins>
      <w:ins w:id="1603" w:author="王山峰" w:date="2024-02-26T17:24:42Z">
        <w:r>
          <w:rPr>
            <w:rFonts w:hint="eastAsia" w:ascii="Times New Roman" w:hAnsi="Times New Roman" w:eastAsia="仿宋_GB2312" w:cs="Times New Roman"/>
            <w:sz w:val="32"/>
            <w:szCs w:val="32"/>
            <w:highlight w:val="none"/>
            <w:u w:val="none"/>
            <w:lang w:val="en-US" w:eastAsia="zh-CN"/>
            <w:rPrChange w:id="1604" w:author="王山峰" w:date="2024-02-26T17:29:48Z">
              <w:rPr>
                <w:rFonts w:hint="eastAsia" w:ascii="Times New Roman" w:hAnsi="Times New Roman" w:eastAsia="仿宋_GB2312" w:cs="Times New Roman"/>
                <w:sz w:val="32"/>
                <w:szCs w:val="32"/>
                <w:highlight w:val="none"/>
                <w:u w:val="single"/>
                <w:lang w:val="en-US" w:eastAsia="zh-CN"/>
              </w:rPr>
            </w:rPrChange>
          </w:rPr>
          <w:t>9</w:t>
        </w:r>
      </w:ins>
      <w:r>
        <w:rPr>
          <w:rFonts w:hint="default" w:ascii="Times New Roman" w:hAnsi="Times New Roman" w:eastAsia="仿宋_GB2312" w:cs="Times New Roman"/>
          <w:sz w:val="32"/>
          <w:szCs w:val="32"/>
          <w:highlight w:val="none"/>
          <w:u w:val="none"/>
          <w:rPrChange w:id="1605" w:author="王山峰" w:date="2024-02-26T17:29:48Z">
            <w:rPr>
              <w:rFonts w:hint="default" w:ascii="Times New Roman" w:hAnsi="Times New Roman" w:eastAsia="仿宋_GB2312" w:cs="Times New Roman"/>
              <w:sz w:val="32"/>
              <w:szCs w:val="32"/>
              <w:highlight w:val="none"/>
            </w:rPr>
          </w:rPrChange>
        </w:rPr>
        <w:t>%。主要原因是</w:t>
      </w:r>
      <w:del w:id="1606" w:author="王山峰" w:date="2024-02-26T17:24:47Z">
        <w:r>
          <w:rPr>
            <w:rFonts w:hint="default" w:ascii="Times New Roman" w:hAnsi="Times New Roman" w:eastAsia="仿宋_GB2312" w:cs="Times New Roman"/>
            <w:sz w:val="32"/>
            <w:szCs w:val="32"/>
            <w:highlight w:val="none"/>
            <w:u w:val="none"/>
            <w:lang w:val="en-US"/>
            <w:rPrChange w:id="1607" w:author="王山峰" w:date="2024-02-26T17:29:48Z">
              <w:rPr>
                <w:rFonts w:hint="default" w:ascii="Times New Roman" w:hAnsi="Times New Roman" w:eastAsia="仿宋_GB2312" w:cs="Times New Roman"/>
                <w:sz w:val="32"/>
                <w:szCs w:val="32"/>
                <w:highlight w:val="none"/>
                <w:lang w:val="en-US"/>
              </w:rPr>
            </w:rPrChange>
          </w:rPr>
          <w:delText>……</w:delText>
        </w:r>
      </w:del>
      <w:del w:id="1608" w:author="王山峰" w:date="2024-02-26T17:24:47Z">
        <w:r>
          <w:rPr>
            <w:rFonts w:hint="default" w:ascii="Times New Roman" w:hAnsi="Times New Roman" w:eastAsia="仿宋_GB2312" w:cs="Times New Roman"/>
            <w:sz w:val="32"/>
            <w:szCs w:val="32"/>
            <w:highlight w:val="none"/>
            <w:u w:val="none"/>
            <w:lang w:val="en-US"/>
            <w:rPrChange w:id="1609" w:author="王山峰" w:date="2024-02-26T17:29:48Z">
              <w:rPr>
                <w:rFonts w:hint="default" w:ascii="Times New Roman" w:hAnsi="Times New Roman" w:eastAsia="仿宋_GB2312" w:cs="Times New Roman"/>
                <w:sz w:val="32"/>
                <w:szCs w:val="32"/>
                <w:highlight w:val="none"/>
                <w:u w:val="single"/>
                <w:lang w:val="en-US"/>
              </w:rPr>
            </w:rPrChange>
          </w:rPr>
          <w:delText>（增加或减少的原因）</w:delText>
        </w:r>
      </w:del>
      <w:ins w:id="1610" w:author="王山峰" w:date="2024-02-26T17:24:53Z">
        <w:r>
          <w:rPr>
            <w:rFonts w:hint="eastAsia" w:ascii="Times New Roman" w:hAnsi="Times New Roman" w:eastAsia="仿宋_GB2312" w:cs="Times New Roman"/>
            <w:sz w:val="32"/>
            <w:szCs w:val="32"/>
            <w:highlight w:val="none"/>
            <w:u w:val="none"/>
            <w:lang w:val="en-US" w:eastAsia="zh-CN"/>
            <w:rPrChange w:id="1611" w:author="王山峰" w:date="2024-02-26T17:29:48Z">
              <w:rPr>
                <w:rFonts w:hint="eastAsia" w:ascii="Times New Roman" w:hAnsi="Times New Roman" w:eastAsia="仿宋_GB2312" w:cs="Times New Roman"/>
                <w:sz w:val="32"/>
                <w:szCs w:val="32"/>
                <w:highlight w:val="none"/>
                <w:lang w:val="en-US" w:eastAsia="zh-CN"/>
              </w:rPr>
            </w:rPrChange>
          </w:rPr>
          <w:t>人员增加</w:t>
        </w:r>
      </w:ins>
      <w:r>
        <w:rPr>
          <w:rFonts w:hint="default" w:ascii="Times New Roman" w:hAnsi="Times New Roman" w:eastAsia="仿宋_GB2312" w:cs="Times New Roman"/>
          <w:sz w:val="32"/>
          <w:szCs w:val="32"/>
          <w:highlight w:val="none"/>
          <w:u w:val="none"/>
          <w:rPrChange w:id="1612" w:author="王山峰" w:date="2024-02-26T17:29:48Z">
            <w:rPr>
              <w:rFonts w:hint="default" w:ascii="Times New Roman" w:hAnsi="Times New Roman" w:eastAsia="仿宋_GB2312" w:cs="Times New Roman"/>
              <w:sz w:val="32"/>
              <w:szCs w:val="32"/>
              <w:highlight w:val="none"/>
            </w:rPr>
          </w:rPrChange>
        </w:rPr>
        <w:t>。</w:t>
      </w:r>
    </w:p>
    <w:p>
      <w:pPr>
        <w:suppressAutoHyphens/>
        <w:bidi w:val="0"/>
        <w:spacing w:line="580" w:lineRule="exact"/>
        <w:ind w:firstLine="640"/>
        <w:rPr>
          <w:del w:id="1613" w:author="王山峰" w:date="2024-02-26T17:25:10Z"/>
          <w:rFonts w:hint="default" w:ascii="Times New Roman" w:hAnsi="Times New Roman" w:eastAsia="仿宋_GB2312" w:cs="Times New Roman"/>
          <w:sz w:val="32"/>
          <w:szCs w:val="32"/>
          <w:highlight w:val="none"/>
          <w:u w:val="none"/>
          <w:rPrChange w:id="1614" w:author="王山峰" w:date="2024-02-26T17:29:48Z">
            <w:rPr>
              <w:del w:id="1615" w:author="王山峰" w:date="2024-02-26T17:25:10Z"/>
              <w:rFonts w:hint="default" w:ascii="Times New Roman" w:hAnsi="Times New Roman" w:eastAsia="仿宋_GB2312" w:cs="Times New Roman"/>
              <w:sz w:val="32"/>
              <w:szCs w:val="32"/>
              <w:highlight w:val="none"/>
            </w:rPr>
          </w:rPrChange>
        </w:rPr>
      </w:pPr>
      <w:del w:id="1616" w:author="王山峰" w:date="2024-02-26T17:25:10Z">
        <w:r>
          <w:rPr>
            <w:rFonts w:hint="default" w:ascii="Times New Roman" w:hAnsi="Times New Roman" w:eastAsia="仿宋_GB2312" w:cs="Times New Roman"/>
            <w:sz w:val="32"/>
            <w:szCs w:val="32"/>
            <w:highlight w:val="none"/>
            <w:u w:val="none"/>
            <w:rPrChange w:id="1617" w:author="王山峰" w:date="2024-02-26T17:29:48Z">
              <w:rPr>
                <w:rFonts w:hint="default" w:ascii="Times New Roman" w:hAnsi="Times New Roman" w:eastAsia="仿宋_GB2312" w:cs="Times New Roman"/>
                <w:sz w:val="32"/>
                <w:szCs w:val="32"/>
                <w:highlight w:val="none"/>
                <w:u w:val="single"/>
              </w:rPr>
            </w:rPrChange>
          </w:rPr>
          <w:delText>或</w:delText>
        </w:r>
      </w:del>
      <w:del w:id="1618" w:author="王山峰" w:date="2024-02-26T17:25:10Z">
        <w:r>
          <w:rPr>
            <w:rFonts w:hint="default" w:ascii="Times New Roman" w:hAnsi="Times New Roman" w:eastAsia="仿宋_GB2312" w:cs="Times New Roman"/>
            <w:sz w:val="32"/>
            <w:szCs w:val="32"/>
            <w:highlight w:val="none"/>
            <w:u w:val="none"/>
            <w:rPrChange w:id="1619" w:author="王山峰" w:date="2024-02-26T17:29:48Z">
              <w:rPr>
                <w:rFonts w:hint="default" w:ascii="Times New Roman" w:hAnsi="Times New Roman" w:eastAsia="仿宋_GB2312" w:cs="Times New Roman"/>
                <w:sz w:val="32"/>
                <w:szCs w:val="32"/>
                <w:highlight w:val="none"/>
              </w:rPr>
            </w:rPrChange>
          </w:rPr>
          <w:delText>本部门下属……</w:delText>
        </w:r>
      </w:del>
      <w:del w:id="1620" w:author="王山峰" w:date="2024-02-26T17:25:10Z">
        <w:r>
          <w:rPr>
            <w:rFonts w:hint="default" w:ascii="Times New Roman" w:hAnsi="Times New Roman" w:eastAsia="仿宋_GB2312" w:cs="Times New Roman"/>
            <w:sz w:val="32"/>
            <w:szCs w:val="32"/>
            <w:highlight w:val="none"/>
            <w:u w:val="none"/>
            <w:rPrChange w:id="1621" w:author="王山峰" w:date="2024-02-26T17:29:48Z">
              <w:rPr>
                <w:rFonts w:hint="default" w:ascii="Times New Roman" w:hAnsi="Times New Roman" w:eastAsia="仿宋_GB2312" w:cs="Times New Roman"/>
                <w:sz w:val="32"/>
                <w:szCs w:val="32"/>
                <w:highlight w:val="none"/>
                <w:u w:val="single"/>
              </w:rPr>
            </w:rPrChange>
          </w:rPr>
          <w:delText>（具体各单位名称）</w:delText>
        </w:r>
      </w:del>
      <w:del w:id="1622" w:author="王山峰" w:date="2024-02-26T17:25:10Z">
        <w:r>
          <w:rPr>
            <w:rFonts w:hint="default" w:ascii="Times New Roman" w:hAnsi="Times New Roman" w:eastAsia="仿宋_GB2312" w:cs="Times New Roman"/>
            <w:sz w:val="32"/>
            <w:szCs w:val="32"/>
            <w:highlight w:val="none"/>
            <w:u w:val="none"/>
            <w:rPrChange w:id="1623" w:author="王山峰" w:date="2024-02-26T17:29:48Z">
              <w:rPr>
                <w:rFonts w:hint="default" w:ascii="Times New Roman" w:hAnsi="Times New Roman" w:eastAsia="仿宋_GB2312" w:cs="Times New Roman"/>
                <w:sz w:val="32"/>
                <w:szCs w:val="32"/>
                <w:highlight w:val="none"/>
              </w:rPr>
            </w:rPrChange>
          </w:rPr>
          <w:delText>等</w:delText>
        </w:r>
      </w:del>
      <w:del w:id="1624" w:author="王山峰" w:date="2024-02-26T17:25:10Z">
        <w:r>
          <w:rPr>
            <w:rFonts w:hint="eastAsia" w:ascii="Times New Roman" w:hAnsi="Times New Roman" w:eastAsia="仿宋_GB2312" w:cs="Times New Roman"/>
            <w:sz w:val="32"/>
            <w:szCs w:val="32"/>
            <w:highlight w:val="none"/>
            <w:u w:val="none"/>
            <w:lang w:eastAsia="zh-CN"/>
            <w:rPrChange w:id="1625" w:author="王山峰" w:date="2024-02-26T17:29:48Z">
              <w:rPr>
                <w:rFonts w:hint="eastAsia" w:ascii="Times New Roman" w:hAnsi="Times New Roman" w:eastAsia="仿宋_GB2312" w:cs="Times New Roman"/>
                <w:sz w:val="32"/>
                <w:szCs w:val="32"/>
                <w:highlight w:val="none"/>
                <w:lang w:eastAsia="zh-CN"/>
              </w:rPr>
            </w:rPrChange>
          </w:rPr>
          <w:delText>XX</w:delText>
        </w:r>
      </w:del>
      <w:del w:id="1626" w:author="王山峰" w:date="2024-02-26T17:25:10Z">
        <w:r>
          <w:rPr>
            <w:rFonts w:hint="default" w:ascii="Times New Roman" w:hAnsi="Times New Roman" w:eastAsia="仿宋_GB2312" w:cs="Times New Roman"/>
            <w:sz w:val="32"/>
            <w:szCs w:val="32"/>
            <w:highlight w:val="none"/>
            <w:u w:val="none"/>
            <w:rPrChange w:id="1627" w:author="王山峰" w:date="2024-02-26T17:29:48Z">
              <w:rPr>
                <w:rFonts w:hint="default" w:ascii="Times New Roman" w:hAnsi="Times New Roman" w:eastAsia="仿宋_GB2312" w:cs="Times New Roman"/>
                <w:sz w:val="32"/>
                <w:szCs w:val="32"/>
                <w:highlight w:val="none"/>
              </w:rPr>
            </w:rPrChange>
          </w:rPr>
          <w:delText>家单位均为事业单位，按规定未使用机关运行的相关科目。</w:delText>
        </w:r>
      </w:del>
    </w:p>
    <w:p>
      <w:pPr>
        <w:suppressAutoHyphens/>
        <w:bidi w:val="0"/>
        <w:spacing w:line="580" w:lineRule="exact"/>
        <w:ind w:firstLine="640"/>
        <w:rPr>
          <w:del w:id="1628" w:author="王山峰" w:date="2024-02-26T17:25:10Z"/>
          <w:rFonts w:hint="default" w:ascii="Times New Roman" w:hAnsi="Times New Roman" w:eastAsia="仿宋_GB2312" w:cs="Times New Roman"/>
          <w:sz w:val="32"/>
          <w:szCs w:val="32"/>
          <w:highlight w:val="none"/>
          <w:u w:val="none"/>
          <w:rPrChange w:id="1629" w:author="王山峰" w:date="2024-02-26T17:29:48Z">
            <w:rPr>
              <w:del w:id="1630" w:author="王山峰" w:date="2024-02-26T17:25:10Z"/>
              <w:rFonts w:hint="default" w:ascii="Times New Roman" w:hAnsi="Times New Roman" w:eastAsia="仿宋_GB2312" w:cs="Times New Roman"/>
              <w:sz w:val="32"/>
              <w:szCs w:val="32"/>
              <w:highlight w:val="none"/>
              <w:u w:val="single"/>
            </w:rPr>
          </w:rPrChange>
        </w:rPr>
      </w:pPr>
      <w:del w:id="1631" w:author="王山峰" w:date="2024-02-26T17:25:10Z">
        <w:r>
          <w:rPr>
            <w:rFonts w:hint="default" w:ascii="Times New Roman" w:hAnsi="Times New Roman" w:eastAsia="仿宋_GB2312" w:cs="Times New Roman"/>
            <w:sz w:val="32"/>
            <w:szCs w:val="32"/>
            <w:highlight w:val="none"/>
            <w:u w:val="none"/>
            <w:rPrChange w:id="1632" w:author="王山峰" w:date="2024-02-26T17:29:48Z">
              <w:rPr>
                <w:rFonts w:hint="default" w:ascii="Times New Roman" w:hAnsi="Times New Roman" w:eastAsia="仿宋_GB2312" w:cs="Times New Roman"/>
                <w:sz w:val="32"/>
                <w:szCs w:val="32"/>
                <w:highlight w:val="none"/>
                <w:u w:val="single"/>
              </w:rPr>
            </w:rPrChange>
          </w:rPr>
          <w:delText>〔机关运行经费具体口径：</w:delText>
        </w:r>
      </w:del>
      <w:del w:id="1633" w:author="王山峰" w:date="2024-02-26T17:25:10Z">
        <w:r>
          <w:rPr>
            <w:rFonts w:hint="default" w:ascii="Times New Roman" w:hAnsi="Times New Roman" w:eastAsia="仿宋_GB2312" w:cs="Times New Roman"/>
            <w:sz w:val="32"/>
            <w:szCs w:val="32"/>
            <w:highlight w:val="none"/>
            <w:u w:val="none"/>
            <w:lang w:eastAsia="zh-CN"/>
            <w:rPrChange w:id="1634" w:author="王山峰" w:date="2024-02-26T17:29:48Z">
              <w:rPr>
                <w:rFonts w:hint="default" w:ascii="Times New Roman" w:hAnsi="Times New Roman" w:eastAsia="仿宋_GB2312" w:cs="Times New Roman"/>
                <w:sz w:val="32"/>
                <w:szCs w:val="32"/>
                <w:highlight w:val="none"/>
                <w:u w:val="single"/>
                <w:lang w:eastAsia="zh-CN"/>
              </w:rPr>
            </w:rPrChange>
          </w:rPr>
          <w:delText>为保障行政单位（包括参照公务员法管理事业单位）运行用于购买货物和服务的各项资金，包括办公及印刷费、邮电费、差旅费、会议费、福利费、日常维护费、专用材料及一般设备购置费、办公用房水电费、办公用房取暖费、办公用房物业管理费、公务用车运行维护以及其他费用。</w:delText>
        </w:r>
      </w:del>
      <w:del w:id="1635" w:author="王山峰" w:date="2024-02-26T17:25:10Z">
        <w:r>
          <w:rPr>
            <w:rFonts w:hint="default" w:ascii="Times New Roman" w:hAnsi="Times New Roman" w:eastAsia="仿宋_GB2312" w:cs="Times New Roman"/>
            <w:sz w:val="32"/>
            <w:szCs w:val="32"/>
            <w:highlight w:val="none"/>
            <w:u w:val="none"/>
            <w:rPrChange w:id="1636" w:author="王山峰" w:date="2024-02-26T17:29:48Z">
              <w:rPr>
                <w:rFonts w:hint="default" w:ascii="Times New Roman" w:hAnsi="Times New Roman" w:eastAsia="仿宋_GB2312" w:cs="Times New Roman"/>
                <w:sz w:val="32"/>
                <w:szCs w:val="32"/>
                <w:highlight w:val="none"/>
                <w:u w:val="single"/>
              </w:rPr>
            </w:rPrChange>
          </w:rPr>
          <w:delText>〕</w:delText>
        </w:r>
      </w:del>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rPrChange w:id="1637"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1638" w:author="王山峰" w:date="2024-02-26T17:29:48Z">
            <w:rPr>
              <w:rFonts w:hint="default" w:ascii="Times New Roman" w:hAnsi="Times New Roman" w:eastAsia="楷体_GB2312" w:cs="Times New Roman"/>
              <w:b/>
              <w:sz w:val="32"/>
              <w:szCs w:val="32"/>
              <w:highlight w:val="none"/>
            </w:rPr>
          </w:rPrChange>
        </w:rPr>
        <w:t>（二）政府采购情况</w:t>
      </w:r>
    </w:p>
    <w:p>
      <w:pPr>
        <w:suppressAutoHyphens/>
        <w:bidi w:val="0"/>
        <w:spacing w:line="580" w:lineRule="exact"/>
        <w:ind w:firstLine="640" w:firstLineChars="200"/>
        <w:rPr>
          <w:del w:id="1639" w:author="王山峰" w:date="2024-02-26T17:25:41Z"/>
          <w:rFonts w:hint="default" w:ascii="Times New Roman" w:hAnsi="Times New Roman" w:eastAsia="仿宋_GB2312" w:cs="Times New Roman"/>
          <w:sz w:val="32"/>
          <w:szCs w:val="32"/>
          <w:highlight w:val="none"/>
          <w:u w:val="none"/>
          <w:rPrChange w:id="1640" w:author="王山峰" w:date="2024-02-26T17:29:48Z">
            <w:rPr>
              <w:del w:id="1641" w:author="王山峰" w:date="2024-02-26T17:25:41Z"/>
              <w:rFonts w:hint="default" w:ascii="Times New Roman" w:hAnsi="Times New Roman" w:eastAsia="仿宋_GB2312" w:cs="Times New Roman"/>
              <w:sz w:val="32"/>
              <w:szCs w:val="32"/>
              <w:highlight w:val="none"/>
            </w:rPr>
          </w:rPrChange>
        </w:rPr>
      </w:pPr>
      <w:del w:id="1642" w:author="王山峰" w:date="2024-02-26T17:25:41Z">
        <w:r>
          <w:rPr>
            <w:rFonts w:hint="eastAsia" w:ascii="Times New Roman" w:hAnsi="Times New Roman" w:eastAsia="仿宋_GB2312" w:cs="Times New Roman"/>
            <w:sz w:val="32"/>
            <w:szCs w:val="32"/>
            <w:highlight w:val="none"/>
            <w:u w:val="none"/>
            <w:lang w:eastAsia="zh-CN"/>
            <w:rPrChange w:id="1643" w:author="王山峰" w:date="2024-02-26T17:29:48Z">
              <w:rPr>
                <w:rFonts w:hint="eastAsia" w:ascii="Times New Roman" w:hAnsi="Times New Roman" w:eastAsia="仿宋_GB2312" w:cs="Times New Roman"/>
                <w:sz w:val="32"/>
                <w:szCs w:val="32"/>
                <w:highlight w:val="none"/>
                <w:lang w:eastAsia="zh-CN"/>
              </w:rPr>
            </w:rPrChange>
          </w:rPr>
          <w:delText>2024</w:delText>
        </w:r>
      </w:del>
      <w:del w:id="1644" w:author="王山峰" w:date="2024-02-26T17:25:41Z">
        <w:r>
          <w:rPr>
            <w:rFonts w:hint="default" w:ascii="Times New Roman" w:hAnsi="Times New Roman" w:eastAsia="仿宋_GB2312" w:cs="Times New Roman"/>
            <w:sz w:val="32"/>
            <w:szCs w:val="32"/>
            <w:highlight w:val="none"/>
            <w:u w:val="none"/>
            <w:lang w:eastAsia="zh-CN"/>
            <w:rPrChange w:id="1645" w:author="王山峰" w:date="2024-02-26T17:29:48Z">
              <w:rPr>
                <w:rFonts w:hint="default" w:ascii="Times New Roman" w:hAnsi="Times New Roman" w:eastAsia="仿宋_GB2312" w:cs="Times New Roman"/>
                <w:sz w:val="32"/>
                <w:szCs w:val="32"/>
                <w:highlight w:val="none"/>
                <w:lang w:eastAsia="zh-CN"/>
              </w:rPr>
            </w:rPrChange>
          </w:rPr>
          <w:delText>年</w:delText>
        </w:r>
      </w:del>
      <w:del w:id="1646" w:author="王山峰" w:date="2024-02-26T17:25:41Z">
        <w:r>
          <w:rPr>
            <w:rFonts w:hint="default" w:ascii="Times New Roman" w:hAnsi="Times New Roman" w:eastAsia="仿宋_GB2312" w:cs="Times New Roman"/>
            <w:sz w:val="32"/>
            <w:szCs w:val="32"/>
            <w:highlight w:val="none"/>
            <w:u w:val="none"/>
            <w:rPrChange w:id="1647" w:author="王山峰" w:date="2024-02-26T17:29:48Z">
              <w:rPr>
                <w:rFonts w:hint="default" w:ascii="Times New Roman" w:hAnsi="Times New Roman" w:eastAsia="仿宋_GB2312" w:cs="Times New Roman"/>
                <w:sz w:val="32"/>
                <w:szCs w:val="32"/>
                <w:highlight w:val="none"/>
              </w:rPr>
            </w:rPrChange>
          </w:rPr>
          <w:delText>，</w:delText>
        </w:r>
      </w:del>
      <w:del w:id="1648" w:author="王山峰" w:date="2024-02-26T17:25:41Z">
        <w:r>
          <w:rPr>
            <w:rFonts w:hint="eastAsia" w:ascii="Times New Roman" w:hAnsi="Times New Roman" w:eastAsia="仿宋_GB2312" w:cs="Times New Roman"/>
            <w:sz w:val="32"/>
            <w:szCs w:val="32"/>
            <w:highlight w:val="none"/>
            <w:u w:val="none"/>
            <w:lang w:eastAsia="zh-CN"/>
            <w:rPrChange w:id="1649" w:author="王山峰" w:date="2024-02-26T17:29:48Z">
              <w:rPr>
                <w:rFonts w:hint="eastAsia" w:ascii="Times New Roman" w:hAnsi="Times New Roman" w:eastAsia="仿宋_GB2312" w:cs="Times New Roman"/>
                <w:sz w:val="32"/>
                <w:szCs w:val="32"/>
                <w:highlight w:val="none"/>
                <w:lang w:eastAsia="zh-CN"/>
              </w:rPr>
            </w:rPrChange>
          </w:rPr>
          <w:delText>XX</w:delText>
        </w:r>
      </w:del>
      <w:del w:id="1650" w:author="王山峰" w:date="2024-02-26T17:25:41Z">
        <w:r>
          <w:rPr>
            <w:rFonts w:hint="default" w:ascii="Times New Roman" w:hAnsi="Times New Roman" w:eastAsia="仿宋_GB2312" w:cs="Times New Roman"/>
            <w:sz w:val="32"/>
            <w:szCs w:val="32"/>
            <w:highlight w:val="none"/>
            <w:u w:val="none"/>
            <w:rPrChange w:id="1651" w:author="王山峰" w:date="2024-02-26T17:29:48Z">
              <w:rPr>
                <w:rFonts w:hint="default" w:ascii="Times New Roman" w:hAnsi="Times New Roman" w:eastAsia="仿宋_GB2312" w:cs="Times New Roman"/>
                <w:sz w:val="32"/>
                <w:szCs w:val="32"/>
                <w:highlight w:val="none"/>
                <w:u w:val="single"/>
              </w:rPr>
            </w:rPrChange>
          </w:rPr>
          <w:delText>（</w:delText>
        </w:r>
      </w:del>
      <w:del w:id="1652" w:author="王山峰" w:date="2024-02-26T17:25:41Z">
        <w:r>
          <w:rPr>
            <w:rFonts w:hint="default" w:ascii="Times New Roman" w:hAnsi="Times New Roman" w:eastAsia="仿宋_GB2312" w:cs="Times New Roman"/>
            <w:sz w:val="32"/>
            <w:szCs w:val="32"/>
            <w:highlight w:val="none"/>
            <w:u w:val="none"/>
            <w:lang w:eastAsia="zh-CN"/>
            <w:rPrChange w:id="1653"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654" w:author="王山峰" w:date="2024-02-26T17:25:41Z">
        <w:r>
          <w:rPr>
            <w:rFonts w:hint="default" w:ascii="Times New Roman" w:hAnsi="Times New Roman" w:eastAsia="仿宋_GB2312" w:cs="Times New Roman"/>
            <w:sz w:val="32"/>
            <w:szCs w:val="32"/>
            <w:highlight w:val="none"/>
            <w:u w:val="none"/>
            <w:rPrChange w:id="1655" w:author="王山峰" w:date="2024-02-26T17:29:48Z">
              <w:rPr>
                <w:rFonts w:hint="default" w:ascii="Times New Roman" w:hAnsi="Times New Roman" w:eastAsia="仿宋_GB2312" w:cs="Times New Roman"/>
                <w:sz w:val="32"/>
                <w:szCs w:val="32"/>
                <w:highlight w:val="none"/>
                <w:u w:val="single"/>
              </w:rPr>
            </w:rPrChange>
          </w:rPr>
          <w:delText>简称）</w:delText>
        </w:r>
      </w:del>
      <w:del w:id="1656" w:author="王山峰" w:date="2024-02-26T17:25:41Z">
        <w:r>
          <w:rPr>
            <w:rFonts w:hint="default" w:ascii="Times New Roman" w:hAnsi="Times New Roman" w:eastAsia="仿宋_GB2312" w:cs="Times New Roman"/>
            <w:sz w:val="32"/>
            <w:szCs w:val="32"/>
            <w:highlight w:val="none"/>
            <w:u w:val="none"/>
            <w:rPrChange w:id="1657" w:author="王山峰" w:date="2024-02-26T17:29:48Z">
              <w:rPr>
                <w:rFonts w:hint="default" w:ascii="Times New Roman" w:hAnsi="Times New Roman" w:eastAsia="仿宋_GB2312" w:cs="Times New Roman"/>
                <w:sz w:val="32"/>
                <w:szCs w:val="32"/>
                <w:highlight w:val="none"/>
              </w:rPr>
            </w:rPrChange>
          </w:rPr>
          <w:delText>安排政府采购预算</w:delText>
        </w:r>
      </w:del>
      <w:del w:id="1658" w:author="王山峰" w:date="2024-02-26T17:25:41Z">
        <w:r>
          <w:rPr>
            <w:rFonts w:hint="eastAsia" w:ascii="Times New Roman" w:hAnsi="Times New Roman" w:eastAsia="仿宋_GB2312" w:cs="Times New Roman"/>
            <w:sz w:val="32"/>
            <w:szCs w:val="32"/>
            <w:highlight w:val="none"/>
            <w:u w:val="none"/>
            <w:lang w:eastAsia="zh-CN"/>
            <w:rPrChange w:id="1659" w:author="王山峰" w:date="2024-02-26T17:29:48Z">
              <w:rPr>
                <w:rFonts w:hint="eastAsia" w:ascii="Times New Roman" w:hAnsi="Times New Roman" w:eastAsia="仿宋_GB2312" w:cs="Times New Roman"/>
                <w:sz w:val="32"/>
                <w:szCs w:val="32"/>
                <w:highlight w:val="none"/>
                <w:lang w:eastAsia="zh-CN"/>
              </w:rPr>
            </w:rPrChange>
          </w:rPr>
          <w:delText>XX</w:delText>
        </w:r>
      </w:del>
      <w:del w:id="1660" w:author="王山峰" w:date="2024-02-26T17:25:41Z">
        <w:r>
          <w:rPr>
            <w:rFonts w:hint="default" w:ascii="Times New Roman" w:hAnsi="Times New Roman" w:eastAsia="仿宋_GB2312" w:cs="Times New Roman"/>
            <w:sz w:val="32"/>
            <w:szCs w:val="32"/>
            <w:highlight w:val="none"/>
            <w:u w:val="none"/>
            <w:rPrChange w:id="1661" w:author="王山峰" w:date="2024-02-26T17:29:48Z">
              <w:rPr>
                <w:rFonts w:hint="default" w:ascii="Times New Roman" w:hAnsi="Times New Roman" w:eastAsia="仿宋_GB2312" w:cs="Times New Roman"/>
                <w:sz w:val="32"/>
                <w:szCs w:val="32"/>
                <w:highlight w:val="none"/>
              </w:rPr>
            </w:rPrChange>
          </w:rPr>
          <w:delText>万元，</w:delText>
        </w:r>
      </w:del>
      <w:del w:id="1662" w:author="王山峰" w:date="2024-02-26T17:25:41Z">
        <w:r>
          <w:rPr>
            <w:rFonts w:hint="default" w:ascii="Times New Roman" w:hAnsi="Times New Roman" w:eastAsia="仿宋_GB2312" w:cs="Times New Roman"/>
            <w:sz w:val="32"/>
            <w:szCs w:val="32"/>
            <w:highlight w:val="none"/>
            <w:u w:val="none"/>
            <w:lang w:eastAsia="zh-CN"/>
            <w:rPrChange w:id="1663" w:author="王山峰" w:date="2024-02-26T17:29:48Z">
              <w:rPr>
                <w:rFonts w:hint="default" w:ascii="Times New Roman" w:hAnsi="Times New Roman" w:eastAsia="仿宋_GB2312" w:cs="Times New Roman"/>
                <w:sz w:val="32"/>
                <w:szCs w:val="32"/>
                <w:highlight w:val="none"/>
                <w:lang w:eastAsia="zh-CN"/>
              </w:rPr>
            </w:rPrChange>
          </w:rPr>
          <w:delText>其中，政府采购货物</w:delText>
        </w:r>
      </w:del>
      <w:del w:id="1664" w:author="王山峰" w:date="2024-02-26T17:25:41Z">
        <w:r>
          <w:rPr>
            <w:rFonts w:hint="default" w:ascii="Times New Roman" w:hAnsi="Times New Roman" w:eastAsia="仿宋_GB2312" w:cs="Times New Roman"/>
            <w:sz w:val="32"/>
            <w:szCs w:val="32"/>
            <w:highlight w:val="none"/>
            <w:u w:val="none"/>
            <w:rPrChange w:id="1665" w:author="王山峰" w:date="2024-02-26T17:29:48Z">
              <w:rPr>
                <w:rFonts w:hint="default" w:ascii="Times New Roman" w:hAnsi="Times New Roman" w:eastAsia="仿宋_GB2312" w:cs="Times New Roman"/>
                <w:sz w:val="32"/>
                <w:szCs w:val="32"/>
                <w:highlight w:val="none"/>
              </w:rPr>
            </w:rPrChange>
          </w:rPr>
          <w:delText>预算</w:delText>
        </w:r>
      </w:del>
      <w:del w:id="1666" w:author="王山峰" w:date="2024-02-26T17:25:41Z">
        <w:r>
          <w:rPr>
            <w:rFonts w:hint="eastAsia" w:ascii="Times New Roman" w:hAnsi="Times New Roman" w:eastAsia="仿宋_GB2312" w:cs="Times New Roman"/>
            <w:sz w:val="32"/>
            <w:szCs w:val="32"/>
            <w:highlight w:val="none"/>
            <w:u w:val="none"/>
            <w:lang w:eastAsia="zh-CN"/>
            <w:rPrChange w:id="1667" w:author="王山峰" w:date="2024-02-26T17:29:48Z">
              <w:rPr>
                <w:rFonts w:hint="eastAsia" w:ascii="Times New Roman" w:hAnsi="Times New Roman" w:eastAsia="仿宋_GB2312" w:cs="Times New Roman"/>
                <w:sz w:val="32"/>
                <w:szCs w:val="32"/>
                <w:highlight w:val="none"/>
                <w:lang w:eastAsia="zh-CN"/>
              </w:rPr>
            </w:rPrChange>
          </w:rPr>
          <w:delText>XX</w:delText>
        </w:r>
      </w:del>
      <w:del w:id="1668" w:author="王山峰" w:date="2024-02-26T17:25:41Z">
        <w:r>
          <w:rPr>
            <w:rFonts w:hint="default" w:ascii="Times New Roman" w:hAnsi="Times New Roman" w:eastAsia="仿宋_GB2312" w:cs="Times New Roman"/>
            <w:sz w:val="32"/>
            <w:szCs w:val="32"/>
            <w:highlight w:val="none"/>
            <w:u w:val="none"/>
            <w:rPrChange w:id="1669" w:author="王山峰" w:date="2024-02-26T17:29:48Z">
              <w:rPr>
                <w:rFonts w:hint="default" w:ascii="Times New Roman" w:hAnsi="Times New Roman" w:eastAsia="仿宋_GB2312" w:cs="Times New Roman"/>
                <w:sz w:val="32"/>
                <w:szCs w:val="32"/>
                <w:highlight w:val="none"/>
              </w:rPr>
            </w:rPrChange>
          </w:rPr>
          <w:delText>万元</w:delText>
        </w:r>
      </w:del>
      <w:del w:id="1670" w:author="王山峰" w:date="2024-02-26T17:25:41Z">
        <w:r>
          <w:rPr>
            <w:rFonts w:hint="default" w:ascii="Times New Roman" w:hAnsi="Times New Roman" w:eastAsia="仿宋_GB2312" w:cs="Times New Roman"/>
            <w:sz w:val="32"/>
            <w:szCs w:val="32"/>
            <w:highlight w:val="none"/>
            <w:u w:val="none"/>
            <w:lang w:eastAsia="zh-CN"/>
            <w:rPrChange w:id="1671" w:author="王山峰" w:date="2024-02-26T17:29:48Z">
              <w:rPr>
                <w:rFonts w:hint="default" w:ascii="Times New Roman" w:hAnsi="Times New Roman" w:eastAsia="仿宋_GB2312" w:cs="Times New Roman"/>
                <w:sz w:val="32"/>
                <w:szCs w:val="32"/>
                <w:highlight w:val="none"/>
                <w:lang w:eastAsia="zh-CN"/>
              </w:rPr>
            </w:rPrChange>
          </w:rPr>
          <w:delText>；政府采购工程</w:delText>
        </w:r>
      </w:del>
      <w:del w:id="1672" w:author="王山峰" w:date="2024-02-26T17:25:41Z">
        <w:r>
          <w:rPr>
            <w:rFonts w:hint="default" w:ascii="Times New Roman" w:hAnsi="Times New Roman" w:eastAsia="仿宋_GB2312" w:cs="Times New Roman"/>
            <w:sz w:val="32"/>
            <w:szCs w:val="32"/>
            <w:highlight w:val="none"/>
            <w:u w:val="none"/>
            <w:rPrChange w:id="1673" w:author="王山峰" w:date="2024-02-26T17:29:48Z">
              <w:rPr>
                <w:rFonts w:hint="default" w:ascii="Times New Roman" w:hAnsi="Times New Roman" w:eastAsia="仿宋_GB2312" w:cs="Times New Roman"/>
                <w:sz w:val="32"/>
                <w:szCs w:val="32"/>
                <w:highlight w:val="none"/>
              </w:rPr>
            </w:rPrChange>
          </w:rPr>
          <w:delText>预算</w:delText>
        </w:r>
      </w:del>
      <w:del w:id="1674" w:author="王山峰" w:date="2024-02-26T17:25:41Z">
        <w:r>
          <w:rPr>
            <w:rFonts w:hint="eastAsia" w:ascii="Times New Roman" w:hAnsi="Times New Roman" w:eastAsia="仿宋_GB2312" w:cs="Times New Roman"/>
            <w:sz w:val="32"/>
            <w:szCs w:val="32"/>
            <w:highlight w:val="none"/>
            <w:u w:val="none"/>
            <w:lang w:eastAsia="zh-CN"/>
            <w:rPrChange w:id="1675" w:author="王山峰" w:date="2024-02-26T17:29:48Z">
              <w:rPr>
                <w:rFonts w:hint="eastAsia" w:ascii="Times New Roman" w:hAnsi="Times New Roman" w:eastAsia="仿宋_GB2312" w:cs="Times New Roman"/>
                <w:sz w:val="32"/>
                <w:szCs w:val="32"/>
                <w:highlight w:val="none"/>
                <w:lang w:eastAsia="zh-CN"/>
              </w:rPr>
            </w:rPrChange>
          </w:rPr>
          <w:delText>XX</w:delText>
        </w:r>
      </w:del>
      <w:del w:id="1676" w:author="王山峰" w:date="2024-02-26T17:25:41Z">
        <w:r>
          <w:rPr>
            <w:rFonts w:hint="default" w:ascii="Times New Roman" w:hAnsi="Times New Roman" w:eastAsia="仿宋_GB2312" w:cs="Times New Roman"/>
            <w:sz w:val="32"/>
            <w:szCs w:val="32"/>
            <w:highlight w:val="none"/>
            <w:u w:val="none"/>
            <w:rPrChange w:id="1677" w:author="王山峰" w:date="2024-02-26T17:29:48Z">
              <w:rPr>
                <w:rFonts w:hint="default" w:ascii="Times New Roman" w:hAnsi="Times New Roman" w:eastAsia="仿宋_GB2312" w:cs="Times New Roman"/>
                <w:sz w:val="32"/>
                <w:szCs w:val="32"/>
                <w:highlight w:val="none"/>
              </w:rPr>
            </w:rPrChange>
          </w:rPr>
          <w:delText>万元</w:delText>
        </w:r>
      </w:del>
      <w:del w:id="1678" w:author="王山峰" w:date="2024-02-26T17:25:41Z">
        <w:r>
          <w:rPr>
            <w:rFonts w:hint="default" w:ascii="Times New Roman" w:hAnsi="Times New Roman" w:eastAsia="仿宋_GB2312" w:cs="Times New Roman"/>
            <w:sz w:val="32"/>
            <w:szCs w:val="32"/>
            <w:highlight w:val="none"/>
            <w:u w:val="none"/>
            <w:lang w:eastAsia="zh-CN"/>
            <w:rPrChange w:id="1679" w:author="王山峰" w:date="2024-02-26T17:29:48Z">
              <w:rPr>
                <w:rFonts w:hint="default" w:ascii="Times New Roman" w:hAnsi="Times New Roman" w:eastAsia="仿宋_GB2312" w:cs="Times New Roman"/>
                <w:sz w:val="32"/>
                <w:szCs w:val="32"/>
                <w:highlight w:val="none"/>
                <w:lang w:eastAsia="zh-CN"/>
              </w:rPr>
            </w:rPrChange>
          </w:rPr>
          <w:delText>；政府采购服务</w:delText>
        </w:r>
      </w:del>
      <w:del w:id="1680" w:author="王山峰" w:date="2024-02-26T17:25:41Z">
        <w:r>
          <w:rPr>
            <w:rFonts w:hint="default" w:ascii="Times New Roman" w:hAnsi="Times New Roman" w:eastAsia="仿宋_GB2312" w:cs="Times New Roman"/>
            <w:sz w:val="32"/>
            <w:szCs w:val="32"/>
            <w:highlight w:val="none"/>
            <w:u w:val="none"/>
            <w:rPrChange w:id="1681" w:author="王山峰" w:date="2024-02-26T17:29:48Z">
              <w:rPr>
                <w:rFonts w:hint="default" w:ascii="Times New Roman" w:hAnsi="Times New Roman" w:eastAsia="仿宋_GB2312" w:cs="Times New Roman"/>
                <w:sz w:val="32"/>
                <w:szCs w:val="32"/>
                <w:highlight w:val="none"/>
              </w:rPr>
            </w:rPrChange>
          </w:rPr>
          <w:delText>预算</w:delText>
        </w:r>
      </w:del>
      <w:del w:id="1682" w:author="王山峰" w:date="2024-02-26T17:25:41Z">
        <w:r>
          <w:rPr>
            <w:rFonts w:hint="eastAsia" w:ascii="Times New Roman" w:hAnsi="Times New Roman" w:eastAsia="仿宋_GB2312" w:cs="Times New Roman"/>
            <w:sz w:val="32"/>
            <w:szCs w:val="32"/>
            <w:highlight w:val="none"/>
            <w:u w:val="none"/>
            <w:lang w:eastAsia="zh-CN"/>
            <w:rPrChange w:id="1683" w:author="王山峰" w:date="2024-02-26T17:29:48Z">
              <w:rPr>
                <w:rFonts w:hint="eastAsia" w:ascii="Times New Roman" w:hAnsi="Times New Roman" w:eastAsia="仿宋_GB2312" w:cs="Times New Roman"/>
                <w:sz w:val="32"/>
                <w:szCs w:val="32"/>
                <w:highlight w:val="none"/>
                <w:lang w:eastAsia="zh-CN"/>
              </w:rPr>
            </w:rPrChange>
          </w:rPr>
          <w:delText>XX</w:delText>
        </w:r>
      </w:del>
      <w:del w:id="1684" w:author="王山峰" w:date="2024-02-26T17:25:41Z">
        <w:r>
          <w:rPr>
            <w:rFonts w:hint="default" w:ascii="Times New Roman" w:hAnsi="Times New Roman" w:eastAsia="仿宋_GB2312" w:cs="Times New Roman"/>
            <w:sz w:val="32"/>
            <w:szCs w:val="32"/>
            <w:highlight w:val="none"/>
            <w:u w:val="none"/>
            <w:rPrChange w:id="1685" w:author="王山峰" w:date="2024-02-26T17:29:48Z">
              <w:rPr>
                <w:rFonts w:hint="default" w:ascii="Times New Roman" w:hAnsi="Times New Roman" w:eastAsia="仿宋_GB2312" w:cs="Times New Roman"/>
                <w:sz w:val="32"/>
                <w:szCs w:val="32"/>
                <w:highlight w:val="none"/>
              </w:rPr>
            </w:rPrChange>
          </w:rPr>
          <w:delText>万元。</w:delText>
        </w:r>
      </w:del>
    </w:p>
    <w:p>
      <w:pPr>
        <w:suppressAutoHyphens/>
        <w:bidi w:val="0"/>
        <w:spacing w:line="580" w:lineRule="exact"/>
        <w:ind w:firstLine="640" w:firstLineChars="200"/>
        <w:rPr>
          <w:rFonts w:hint="default" w:ascii="Times New Roman" w:hAnsi="Times New Roman" w:eastAsia="楷体_GB2312" w:cs="Times New Roman"/>
          <w:b/>
          <w:sz w:val="32"/>
          <w:szCs w:val="32"/>
          <w:highlight w:val="none"/>
          <w:u w:val="none"/>
          <w:rPrChange w:id="1686" w:author="王山峰" w:date="2024-02-26T17:29:48Z">
            <w:rPr>
              <w:rFonts w:hint="default" w:ascii="Times New Roman" w:hAnsi="Times New Roman" w:eastAsia="楷体_GB2312" w:cs="Times New Roman"/>
              <w:b/>
              <w:sz w:val="32"/>
              <w:szCs w:val="32"/>
              <w:highlight w:val="none"/>
            </w:rPr>
          </w:rPrChange>
        </w:rPr>
      </w:pPr>
      <w:del w:id="1687" w:author="王山峰" w:date="2024-02-26T17:25:41Z">
        <w:r>
          <w:rPr>
            <w:rFonts w:hint="default" w:ascii="Times New Roman" w:hAnsi="Times New Roman" w:eastAsia="仿宋_GB2312" w:cs="Times New Roman"/>
            <w:sz w:val="32"/>
            <w:szCs w:val="32"/>
            <w:highlight w:val="none"/>
            <w:u w:val="none"/>
            <w:rPrChange w:id="1688" w:author="王山峰" w:date="2024-02-26T17:29:48Z">
              <w:rPr>
                <w:rFonts w:hint="default" w:ascii="Times New Roman" w:hAnsi="Times New Roman" w:eastAsia="仿宋_GB2312" w:cs="Times New Roman"/>
                <w:sz w:val="32"/>
                <w:szCs w:val="32"/>
                <w:highlight w:val="none"/>
                <w:u w:val="single"/>
              </w:rPr>
            </w:rPrChange>
          </w:rPr>
          <w:delText>或</w:delText>
        </w:r>
      </w:del>
      <w:del w:id="1689" w:author="王山峰" w:date="2024-02-26T16:36:07Z">
        <w:r>
          <w:rPr>
            <w:rFonts w:hint="eastAsia" w:ascii="Times New Roman" w:hAnsi="Times New Roman" w:eastAsia="仿宋_GB2312" w:cs="Times New Roman"/>
            <w:sz w:val="32"/>
            <w:szCs w:val="32"/>
            <w:highlight w:val="none"/>
            <w:u w:val="none"/>
            <w:lang w:eastAsia="zh-CN"/>
            <w:rPrChange w:id="1690" w:author="王山峰" w:date="2024-02-26T17:29:48Z">
              <w:rPr>
                <w:rFonts w:hint="eastAsia" w:ascii="Times New Roman" w:hAnsi="Times New Roman" w:eastAsia="仿宋_GB2312" w:cs="Times New Roman"/>
                <w:sz w:val="32"/>
                <w:szCs w:val="32"/>
                <w:highlight w:val="none"/>
                <w:lang w:eastAsia="zh-CN"/>
              </w:rPr>
            </w:rPrChange>
          </w:rPr>
          <w:delText>XX</w:delText>
        </w:r>
      </w:del>
      <w:del w:id="1691" w:author="王山峰" w:date="2024-02-26T16:36:07Z">
        <w:r>
          <w:rPr>
            <w:rFonts w:hint="default" w:ascii="Times New Roman" w:hAnsi="Times New Roman" w:eastAsia="仿宋_GB2312" w:cs="Times New Roman"/>
            <w:sz w:val="32"/>
            <w:szCs w:val="32"/>
            <w:highlight w:val="none"/>
            <w:u w:val="none"/>
            <w:rPrChange w:id="1692" w:author="王山峰" w:date="2024-02-26T17:29:48Z">
              <w:rPr>
                <w:rFonts w:hint="default" w:ascii="Times New Roman" w:hAnsi="Times New Roman" w:eastAsia="仿宋_GB2312" w:cs="Times New Roman"/>
                <w:sz w:val="32"/>
                <w:szCs w:val="32"/>
                <w:highlight w:val="none"/>
                <w:u w:val="single"/>
              </w:rPr>
            </w:rPrChange>
          </w:rPr>
          <w:delText>（</w:delText>
        </w:r>
      </w:del>
      <w:del w:id="1693" w:author="王山峰" w:date="2024-02-26T16:36:07Z">
        <w:r>
          <w:rPr>
            <w:rFonts w:hint="default" w:ascii="Times New Roman" w:hAnsi="Times New Roman" w:eastAsia="仿宋_GB2312" w:cs="Times New Roman"/>
            <w:sz w:val="32"/>
            <w:szCs w:val="32"/>
            <w:highlight w:val="none"/>
            <w:u w:val="none"/>
            <w:lang w:eastAsia="zh-CN"/>
            <w:rPrChange w:id="1694"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695" w:author="王山峰" w:date="2024-02-26T16:36:07Z">
        <w:r>
          <w:rPr>
            <w:rFonts w:hint="default" w:ascii="Times New Roman" w:hAnsi="Times New Roman" w:eastAsia="仿宋_GB2312" w:cs="Times New Roman"/>
            <w:sz w:val="32"/>
            <w:szCs w:val="32"/>
            <w:highlight w:val="none"/>
            <w:u w:val="none"/>
            <w:rPrChange w:id="1696" w:author="王山峰" w:date="2024-02-26T17:29:48Z">
              <w:rPr>
                <w:rFonts w:hint="default" w:ascii="Times New Roman" w:hAnsi="Times New Roman" w:eastAsia="仿宋_GB2312" w:cs="Times New Roman"/>
                <w:sz w:val="32"/>
                <w:szCs w:val="32"/>
                <w:highlight w:val="none"/>
                <w:u w:val="single"/>
              </w:rPr>
            </w:rPrChange>
          </w:rPr>
          <w:delText>简称）</w:delText>
        </w:r>
      </w:del>
      <w:ins w:id="1697" w:author="王山峰" w:date="2024-02-26T16:36:07Z">
        <w:r>
          <w:rPr>
            <w:rFonts w:hint="eastAsia" w:ascii="Times New Roman" w:hAnsi="Times New Roman" w:eastAsia="仿宋_GB2312" w:cs="Times New Roman"/>
            <w:sz w:val="32"/>
            <w:szCs w:val="32"/>
            <w:highlight w:val="none"/>
            <w:u w:val="none"/>
            <w:lang w:eastAsia="zh-CN"/>
            <w:rPrChange w:id="1698" w:author="王山峰" w:date="2024-02-26T17:29:48Z">
              <w:rPr>
                <w:rFonts w:hint="eastAsia" w:ascii="Times New Roman" w:hAnsi="Times New Roman" w:eastAsia="仿宋_GB2312" w:cs="Times New Roman"/>
                <w:sz w:val="32"/>
                <w:szCs w:val="32"/>
                <w:highlight w:val="none"/>
                <w:lang w:eastAsia="zh-CN"/>
              </w:rPr>
            </w:rPrChange>
          </w:rPr>
          <w:t>广安市委党校</w:t>
        </w:r>
      </w:ins>
      <w:r>
        <w:rPr>
          <w:rFonts w:hint="eastAsia" w:ascii="Times New Roman" w:hAnsi="Times New Roman" w:eastAsia="仿宋_GB2312" w:cs="Times New Roman"/>
          <w:sz w:val="32"/>
          <w:szCs w:val="32"/>
          <w:highlight w:val="none"/>
          <w:u w:val="none"/>
          <w:lang w:eastAsia="zh-CN"/>
          <w:rPrChange w:id="1699"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700"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701" w:author="王山峰" w:date="2024-02-26T17:29:48Z">
            <w:rPr>
              <w:rFonts w:hint="default" w:ascii="Times New Roman" w:hAnsi="Times New Roman" w:eastAsia="仿宋_GB2312" w:cs="Times New Roman"/>
              <w:sz w:val="32"/>
              <w:szCs w:val="32"/>
              <w:highlight w:val="none"/>
            </w:rPr>
          </w:rPrChange>
        </w:rPr>
        <w:t>无政府采购项目，未安排政府采购预算。</w:t>
      </w:r>
    </w:p>
    <w:p>
      <w:pPr>
        <w:suppressAutoHyphens/>
        <w:bidi w:val="0"/>
        <w:spacing w:line="580" w:lineRule="exact"/>
        <w:ind w:firstLine="643" w:firstLineChars="200"/>
        <w:outlineLvl w:val="2"/>
        <w:rPr>
          <w:rFonts w:hint="default" w:ascii="Times New Roman" w:hAnsi="Times New Roman" w:eastAsia="楷体_GB2312" w:cs="Times New Roman"/>
          <w:b/>
          <w:sz w:val="32"/>
          <w:szCs w:val="32"/>
          <w:highlight w:val="none"/>
          <w:u w:val="none"/>
          <w:rPrChange w:id="1702" w:author="王山峰" w:date="2024-02-26T17:29:48Z">
            <w:rPr>
              <w:rFonts w:hint="default" w:ascii="Times New Roman" w:hAnsi="Times New Roman" w:eastAsia="楷体_GB2312" w:cs="Times New Roman"/>
              <w:b/>
              <w:sz w:val="32"/>
              <w:szCs w:val="32"/>
              <w:highlight w:val="none"/>
            </w:rPr>
          </w:rPrChange>
        </w:rPr>
      </w:pPr>
      <w:r>
        <w:rPr>
          <w:rFonts w:hint="default" w:ascii="Times New Roman" w:hAnsi="Times New Roman" w:eastAsia="楷体_GB2312" w:cs="Times New Roman"/>
          <w:b/>
          <w:sz w:val="32"/>
          <w:szCs w:val="32"/>
          <w:highlight w:val="none"/>
          <w:u w:val="none"/>
          <w:rPrChange w:id="1703" w:author="王山峰" w:date="2024-02-26T17:29:48Z">
            <w:rPr>
              <w:rFonts w:hint="default" w:ascii="Times New Roman" w:hAnsi="Times New Roman" w:eastAsia="楷体_GB2312" w:cs="Times New Roman"/>
              <w:b/>
              <w:sz w:val="32"/>
              <w:szCs w:val="32"/>
              <w:highlight w:val="none"/>
            </w:rPr>
          </w:rPrChange>
        </w:rPr>
        <w:t>（三）国有资产占有使用情况</w:t>
      </w:r>
    </w:p>
    <w:p>
      <w:pPr>
        <w:suppressAutoHyphens/>
        <w:bidi w:val="0"/>
        <w:spacing w:line="580" w:lineRule="exact"/>
        <w:ind w:firstLine="640" w:firstLineChars="200"/>
        <w:rPr>
          <w:del w:id="1704" w:author="王山峰" w:date="2024-02-26T17:26:05Z"/>
          <w:rFonts w:hint="default" w:ascii="Times New Roman" w:hAnsi="Times New Roman" w:eastAsia="仿宋_GB2312" w:cs="Times New Roman"/>
          <w:sz w:val="32"/>
          <w:szCs w:val="32"/>
          <w:highlight w:val="none"/>
          <w:u w:val="none"/>
          <w:rPrChange w:id="1705" w:author="王山峰" w:date="2024-02-26T17:29:48Z">
            <w:rPr>
              <w:del w:id="1706" w:author="王山峰" w:date="2024-02-26T17:26:05Z"/>
              <w:rFonts w:hint="default" w:ascii="Times New Roman" w:hAnsi="Times New Roman" w:eastAsia="仿宋_GB2312" w:cs="Times New Roman"/>
              <w:sz w:val="32"/>
              <w:szCs w:val="32"/>
              <w:highlight w:val="none"/>
            </w:rPr>
          </w:rPrChange>
        </w:rPr>
      </w:pPr>
      <w:del w:id="1707" w:author="王山峰" w:date="2024-02-26T17:26:05Z">
        <w:r>
          <w:rPr>
            <w:rFonts w:hint="default" w:ascii="Times New Roman" w:hAnsi="Times New Roman" w:eastAsia="仿宋_GB2312" w:cs="Times New Roman"/>
            <w:sz w:val="32"/>
            <w:szCs w:val="32"/>
            <w:highlight w:val="none"/>
            <w:u w:val="none"/>
            <w:rPrChange w:id="1708" w:author="王山峰" w:date="2024-02-26T17:29:48Z">
              <w:rPr>
                <w:rFonts w:hint="default" w:ascii="Times New Roman" w:hAnsi="Times New Roman" w:eastAsia="仿宋_GB2312" w:cs="Times New Roman"/>
                <w:sz w:val="32"/>
                <w:szCs w:val="32"/>
                <w:highlight w:val="none"/>
              </w:rPr>
            </w:rPrChange>
          </w:rPr>
          <w:delText>截至</w:delText>
        </w:r>
      </w:del>
      <w:del w:id="1709" w:author="王山峰" w:date="2024-02-26T17:26:05Z">
        <w:r>
          <w:rPr>
            <w:rFonts w:hint="eastAsia" w:ascii="Times New Roman" w:hAnsi="Times New Roman" w:eastAsia="仿宋_GB2312" w:cs="Times New Roman"/>
            <w:sz w:val="32"/>
            <w:szCs w:val="32"/>
            <w:highlight w:val="none"/>
            <w:u w:val="none"/>
            <w:lang w:eastAsia="zh-CN"/>
            <w:rPrChange w:id="1710" w:author="王山峰" w:date="2024-02-26T17:29:48Z">
              <w:rPr>
                <w:rFonts w:hint="eastAsia" w:ascii="Times New Roman" w:hAnsi="Times New Roman" w:eastAsia="仿宋_GB2312" w:cs="Times New Roman"/>
                <w:sz w:val="32"/>
                <w:szCs w:val="32"/>
                <w:highlight w:val="none"/>
                <w:lang w:eastAsia="zh-CN"/>
              </w:rPr>
            </w:rPrChange>
          </w:rPr>
          <w:delText>2023</w:delText>
        </w:r>
      </w:del>
      <w:del w:id="1711" w:author="王山峰" w:date="2024-02-26T17:26:05Z">
        <w:r>
          <w:rPr>
            <w:rFonts w:hint="default" w:ascii="Times New Roman" w:hAnsi="Times New Roman" w:eastAsia="仿宋_GB2312" w:cs="Times New Roman"/>
            <w:sz w:val="32"/>
            <w:szCs w:val="32"/>
            <w:highlight w:val="none"/>
            <w:u w:val="none"/>
            <w:lang w:eastAsia="zh-CN"/>
            <w:rPrChange w:id="1712" w:author="王山峰" w:date="2024-02-26T17:29:48Z">
              <w:rPr>
                <w:rFonts w:hint="default" w:ascii="Times New Roman" w:hAnsi="Times New Roman" w:eastAsia="仿宋_GB2312" w:cs="Times New Roman"/>
                <w:sz w:val="32"/>
                <w:szCs w:val="32"/>
                <w:highlight w:val="none"/>
                <w:lang w:eastAsia="zh-CN"/>
              </w:rPr>
            </w:rPrChange>
          </w:rPr>
          <w:delText>年</w:delText>
        </w:r>
      </w:del>
      <w:del w:id="1713" w:author="王山峰" w:date="2024-02-26T17:26:05Z">
        <w:r>
          <w:rPr>
            <w:rFonts w:hint="default" w:ascii="Times New Roman" w:hAnsi="Times New Roman" w:eastAsia="仿宋_GB2312" w:cs="Times New Roman"/>
            <w:sz w:val="32"/>
            <w:szCs w:val="32"/>
            <w:highlight w:val="none"/>
            <w:u w:val="none"/>
            <w:rPrChange w:id="1714" w:author="王山峰" w:date="2024-02-26T17:29:48Z">
              <w:rPr>
                <w:rFonts w:hint="default" w:ascii="Times New Roman" w:hAnsi="Times New Roman" w:eastAsia="仿宋_GB2312" w:cs="Times New Roman"/>
                <w:sz w:val="32"/>
                <w:szCs w:val="32"/>
                <w:highlight w:val="none"/>
              </w:rPr>
            </w:rPrChange>
          </w:rPr>
          <w:delText>底，</w:delText>
        </w:r>
      </w:del>
      <w:del w:id="1715" w:author="王山峰" w:date="2024-02-26T17:26:05Z">
        <w:r>
          <w:rPr>
            <w:rFonts w:hint="eastAsia" w:ascii="Times New Roman" w:hAnsi="Times New Roman" w:eastAsia="仿宋_GB2312" w:cs="Times New Roman"/>
            <w:sz w:val="32"/>
            <w:szCs w:val="32"/>
            <w:highlight w:val="none"/>
            <w:u w:val="none"/>
            <w:lang w:eastAsia="zh-CN"/>
            <w:rPrChange w:id="1716" w:author="王山峰" w:date="2024-02-26T17:29:48Z">
              <w:rPr>
                <w:rFonts w:hint="eastAsia" w:ascii="Times New Roman" w:hAnsi="Times New Roman" w:eastAsia="仿宋_GB2312" w:cs="Times New Roman"/>
                <w:sz w:val="32"/>
                <w:szCs w:val="32"/>
                <w:highlight w:val="none"/>
                <w:lang w:eastAsia="zh-CN"/>
              </w:rPr>
            </w:rPrChange>
          </w:rPr>
          <w:delText>XX</w:delText>
        </w:r>
      </w:del>
      <w:del w:id="1717" w:author="王山峰" w:date="2024-02-26T17:26:05Z">
        <w:r>
          <w:rPr>
            <w:rFonts w:hint="default" w:ascii="Times New Roman" w:hAnsi="Times New Roman" w:eastAsia="仿宋_GB2312" w:cs="Times New Roman"/>
            <w:sz w:val="32"/>
            <w:szCs w:val="32"/>
            <w:highlight w:val="none"/>
            <w:u w:val="none"/>
            <w:rPrChange w:id="1718" w:author="王山峰" w:date="2024-02-26T17:29:48Z">
              <w:rPr>
                <w:rFonts w:hint="default" w:ascii="Times New Roman" w:hAnsi="Times New Roman" w:eastAsia="仿宋_GB2312" w:cs="Times New Roman"/>
                <w:sz w:val="32"/>
                <w:szCs w:val="32"/>
                <w:highlight w:val="none"/>
                <w:u w:val="single"/>
              </w:rPr>
            </w:rPrChange>
          </w:rPr>
          <w:delText>（</w:delText>
        </w:r>
      </w:del>
      <w:del w:id="1719" w:author="王山峰" w:date="2024-02-26T17:26:05Z">
        <w:r>
          <w:rPr>
            <w:rFonts w:hint="default" w:ascii="Times New Roman" w:hAnsi="Times New Roman" w:eastAsia="仿宋_GB2312" w:cs="Times New Roman"/>
            <w:sz w:val="32"/>
            <w:szCs w:val="32"/>
            <w:highlight w:val="none"/>
            <w:u w:val="none"/>
            <w:lang w:eastAsia="zh-CN"/>
            <w:rPrChange w:id="1720" w:author="王山峰" w:date="2024-02-26T17:29:48Z">
              <w:rPr>
                <w:rFonts w:hint="default" w:ascii="Times New Roman" w:hAnsi="Times New Roman" w:eastAsia="仿宋_GB2312" w:cs="Times New Roman"/>
                <w:sz w:val="32"/>
                <w:szCs w:val="32"/>
                <w:highlight w:val="none"/>
                <w:u w:val="single"/>
                <w:lang w:eastAsia="zh-CN"/>
              </w:rPr>
            </w:rPrChange>
          </w:rPr>
          <w:delText>部门</w:delText>
        </w:r>
      </w:del>
      <w:del w:id="1721" w:author="王山峰" w:date="2024-02-26T17:26:05Z">
        <w:r>
          <w:rPr>
            <w:rFonts w:hint="default" w:ascii="Times New Roman" w:hAnsi="Times New Roman" w:eastAsia="仿宋_GB2312" w:cs="Times New Roman"/>
            <w:sz w:val="32"/>
            <w:szCs w:val="32"/>
            <w:highlight w:val="none"/>
            <w:u w:val="none"/>
            <w:rPrChange w:id="1722" w:author="王山峰" w:date="2024-02-26T17:29:48Z">
              <w:rPr>
                <w:rFonts w:hint="default" w:ascii="Times New Roman" w:hAnsi="Times New Roman" w:eastAsia="仿宋_GB2312" w:cs="Times New Roman"/>
                <w:sz w:val="32"/>
                <w:szCs w:val="32"/>
                <w:highlight w:val="none"/>
                <w:u w:val="single"/>
              </w:rPr>
            </w:rPrChange>
          </w:rPr>
          <w:delText>简称）</w:delText>
        </w:r>
      </w:del>
      <w:del w:id="1723" w:author="王山峰" w:date="2024-02-26T17:26:05Z">
        <w:r>
          <w:rPr>
            <w:rFonts w:hint="default" w:ascii="Times New Roman" w:hAnsi="Times New Roman" w:eastAsia="仿宋_GB2312" w:cs="Times New Roman"/>
            <w:sz w:val="32"/>
            <w:szCs w:val="32"/>
            <w:highlight w:val="none"/>
            <w:u w:val="none"/>
            <w:rPrChange w:id="1724" w:author="王山峰" w:date="2024-02-26T17:29:48Z">
              <w:rPr>
                <w:rFonts w:hint="default" w:ascii="Times New Roman" w:hAnsi="Times New Roman" w:eastAsia="仿宋_GB2312" w:cs="Times New Roman"/>
                <w:sz w:val="32"/>
                <w:szCs w:val="32"/>
                <w:highlight w:val="none"/>
              </w:rPr>
            </w:rPrChange>
          </w:rPr>
          <w:delText>所属各预算单位共有车辆</w:delText>
        </w:r>
      </w:del>
      <w:del w:id="1725" w:author="王山峰" w:date="2024-02-26T17:26:05Z">
        <w:r>
          <w:rPr>
            <w:rFonts w:hint="eastAsia" w:ascii="Times New Roman" w:hAnsi="Times New Roman" w:eastAsia="仿宋_GB2312" w:cs="Times New Roman"/>
            <w:sz w:val="32"/>
            <w:szCs w:val="32"/>
            <w:highlight w:val="none"/>
            <w:u w:val="none"/>
            <w:lang w:eastAsia="zh-CN"/>
            <w:rPrChange w:id="1726" w:author="王山峰" w:date="2024-02-26T17:29:48Z">
              <w:rPr>
                <w:rFonts w:hint="eastAsia" w:ascii="Times New Roman" w:hAnsi="Times New Roman" w:eastAsia="仿宋_GB2312" w:cs="Times New Roman"/>
                <w:sz w:val="32"/>
                <w:szCs w:val="32"/>
                <w:highlight w:val="none"/>
                <w:lang w:eastAsia="zh-CN"/>
              </w:rPr>
            </w:rPrChange>
          </w:rPr>
          <w:delText>XX</w:delText>
        </w:r>
      </w:del>
      <w:del w:id="1727" w:author="王山峰" w:date="2024-02-26T17:26:05Z">
        <w:r>
          <w:rPr>
            <w:rFonts w:hint="default" w:ascii="Times New Roman" w:hAnsi="Times New Roman" w:eastAsia="仿宋_GB2312" w:cs="Times New Roman"/>
            <w:sz w:val="32"/>
            <w:szCs w:val="32"/>
            <w:highlight w:val="none"/>
            <w:u w:val="none"/>
            <w:rPrChange w:id="1728" w:author="王山峰" w:date="2024-02-26T17:29:48Z">
              <w:rPr>
                <w:rFonts w:hint="default" w:ascii="Times New Roman" w:hAnsi="Times New Roman" w:eastAsia="仿宋_GB2312" w:cs="Times New Roman"/>
                <w:sz w:val="32"/>
                <w:szCs w:val="32"/>
                <w:highlight w:val="none"/>
              </w:rPr>
            </w:rPrChange>
          </w:rPr>
          <w:delText>辆</w:delText>
        </w:r>
      </w:del>
      <w:del w:id="1729" w:author="王山峰" w:date="2024-02-26T17:26:05Z">
        <w:r>
          <w:rPr>
            <w:rFonts w:hint="default" w:ascii="Times New Roman" w:hAnsi="Times New Roman" w:eastAsia="仿宋_GB2312" w:cs="Times New Roman"/>
            <w:sz w:val="32"/>
            <w:szCs w:val="32"/>
            <w:highlight w:val="none"/>
            <w:u w:val="none"/>
            <w:rPrChange w:id="1730" w:author="王山峰" w:date="2024-02-26T17:29:48Z">
              <w:rPr>
                <w:rFonts w:hint="default" w:ascii="Times New Roman" w:hAnsi="Times New Roman" w:eastAsia="仿宋_GB2312" w:cs="Times New Roman"/>
                <w:sz w:val="32"/>
                <w:szCs w:val="32"/>
                <w:highlight w:val="none"/>
                <w:u w:val="single"/>
              </w:rPr>
            </w:rPrChange>
          </w:rPr>
          <w:delText>（车辆数应与“三公”经费说明中单位现有公务用车保有量一致）</w:delText>
        </w:r>
      </w:del>
      <w:del w:id="1731" w:author="王山峰" w:date="2024-02-26T17:26:05Z">
        <w:r>
          <w:rPr>
            <w:rFonts w:hint="default" w:ascii="Times New Roman" w:hAnsi="Times New Roman" w:eastAsia="仿宋_GB2312" w:cs="Times New Roman"/>
            <w:sz w:val="32"/>
            <w:szCs w:val="32"/>
            <w:highlight w:val="none"/>
            <w:u w:val="none"/>
            <w:rPrChange w:id="1732" w:author="王山峰" w:date="2024-02-26T17:29:48Z">
              <w:rPr>
                <w:rFonts w:hint="default" w:ascii="Times New Roman" w:hAnsi="Times New Roman" w:eastAsia="仿宋_GB2312" w:cs="Times New Roman"/>
                <w:sz w:val="32"/>
                <w:szCs w:val="32"/>
                <w:highlight w:val="none"/>
              </w:rPr>
            </w:rPrChange>
          </w:rPr>
          <w:delText>，其中，定向保障用车</w:delText>
        </w:r>
      </w:del>
      <w:del w:id="1733" w:author="王山峰" w:date="2024-02-26T17:26:05Z">
        <w:r>
          <w:rPr>
            <w:rFonts w:hint="eastAsia" w:ascii="Times New Roman" w:hAnsi="Times New Roman" w:eastAsia="仿宋_GB2312" w:cs="Times New Roman"/>
            <w:sz w:val="32"/>
            <w:szCs w:val="32"/>
            <w:highlight w:val="none"/>
            <w:u w:val="none"/>
            <w:lang w:eastAsia="zh-CN"/>
            <w:rPrChange w:id="1734" w:author="王山峰" w:date="2024-02-26T17:29:48Z">
              <w:rPr>
                <w:rFonts w:hint="eastAsia" w:ascii="Times New Roman" w:hAnsi="Times New Roman" w:eastAsia="仿宋_GB2312" w:cs="Times New Roman"/>
                <w:sz w:val="32"/>
                <w:szCs w:val="32"/>
                <w:highlight w:val="none"/>
                <w:lang w:eastAsia="zh-CN"/>
              </w:rPr>
            </w:rPrChange>
          </w:rPr>
          <w:delText>XX</w:delText>
        </w:r>
      </w:del>
      <w:del w:id="1735" w:author="王山峰" w:date="2024-02-26T17:26:05Z">
        <w:r>
          <w:rPr>
            <w:rFonts w:hint="default" w:ascii="Times New Roman" w:hAnsi="Times New Roman" w:eastAsia="仿宋_GB2312" w:cs="Times New Roman"/>
            <w:sz w:val="32"/>
            <w:szCs w:val="32"/>
            <w:highlight w:val="none"/>
            <w:u w:val="none"/>
            <w:rPrChange w:id="1736" w:author="王山峰" w:date="2024-02-26T17:29:48Z">
              <w:rPr>
                <w:rFonts w:hint="default" w:ascii="Times New Roman" w:hAnsi="Times New Roman" w:eastAsia="仿宋_GB2312" w:cs="Times New Roman"/>
                <w:sz w:val="32"/>
                <w:szCs w:val="32"/>
                <w:highlight w:val="none"/>
              </w:rPr>
            </w:rPrChange>
          </w:rPr>
          <w:delText>辆、执法执勤用车</w:delText>
        </w:r>
      </w:del>
      <w:del w:id="1737" w:author="王山峰" w:date="2024-02-26T17:26:05Z">
        <w:r>
          <w:rPr>
            <w:rFonts w:hint="eastAsia" w:ascii="Times New Roman" w:hAnsi="Times New Roman" w:eastAsia="仿宋_GB2312" w:cs="Times New Roman"/>
            <w:sz w:val="32"/>
            <w:szCs w:val="32"/>
            <w:highlight w:val="none"/>
            <w:u w:val="none"/>
            <w:lang w:eastAsia="zh-CN"/>
            <w:rPrChange w:id="1738" w:author="王山峰" w:date="2024-02-26T17:29:48Z">
              <w:rPr>
                <w:rFonts w:hint="eastAsia" w:ascii="Times New Roman" w:hAnsi="Times New Roman" w:eastAsia="仿宋_GB2312" w:cs="Times New Roman"/>
                <w:sz w:val="32"/>
                <w:szCs w:val="32"/>
                <w:highlight w:val="none"/>
                <w:lang w:eastAsia="zh-CN"/>
              </w:rPr>
            </w:rPrChange>
          </w:rPr>
          <w:delText>XX</w:delText>
        </w:r>
      </w:del>
      <w:del w:id="1739" w:author="王山峰" w:date="2024-02-26T17:26:05Z">
        <w:r>
          <w:rPr>
            <w:rFonts w:hint="default" w:ascii="Times New Roman" w:hAnsi="Times New Roman" w:eastAsia="仿宋_GB2312" w:cs="Times New Roman"/>
            <w:sz w:val="32"/>
            <w:szCs w:val="32"/>
            <w:highlight w:val="none"/>
            <w:u w:val="none"/>
            <w:rPrChange w:id="1740" w:author="王山峰" w:date="2024-02-26T17:29:48Z">
              <w:rPr>
                <w:rFonts w:hint="default" w:ascii="Times New Roman" w:hAnsi="Times New Roman" w:eastAsia="仿宋_GB2312" w:cs="Times New Roman"/>
                <w:sz w:val="32"/>
                <w:szCs w:val="32"/>
                <w:highlight w:val="none"/>
              </w:rPr>
            </w:rPrChange>
          </w:rPr>
          <w:delText>辆</w:delText>
        </w:r>
      </w:del>
      <w:del w:id="1741" w:author="王山峰" w:date="2024-02-26T17:26:05Z">
        <w:r>
          <w:rPr>
            <w:rFonts w:hint="default" w:ascii="Times New Roman" w:hAnsi="Times New Roman" w:eastAsia="仿宋_GB2312" w:cs="Times New Roman"/>
            <w:sz w:val="32"/>
            <w:szCs w:val="32"/>
            <w:highlight w:val="none"/>
            <w:u w:val="none"/>
            <w:rPrChange w:id="1742" w:author="王山峰" w:date="2024-02-26T17:29:48Z">
              <w:rPr>
                <w:rFonts w:hint="default" w:ascii="Times New Roman" w:hAnsi="Times New Roman" w:eastAsia="仿宋_GB2312" w:cs="Times New Roman"/>
                <w:sz w:val="32"/>
                <w:szCs w:val="32"/>
                <w:highlight w:val="none"/>
                <w:u w:val="single"/>
              </w:rPr>
            </w:rPrChange>
          </w:rPr>
          <w:delText>（若没有的请填写0辆）</w:delText>
        </w:r>
      </w:del>
      <w:del w:id="1743" w:author="王山峰" w:date="2024-02-26T17:26:05Z">
        <w:r>
          <w:rPr>
            <w:rFonts w:hint="default" w:ascii="Times New Roman" w:hAnsi="Times New Roman" w:eastAsia="仿宋_GB2312" w:cs="Times New Roman"/>
            <w:sz w:val="32"/>
            <w:szCs w:val="32"/>
            <w:highlight w:val="none"/>
            <w:u w:val="none"/>
            <w:rPrChange w:id="1744" w:author="王山峰" w:date="2024-02-26T17:29:48Z">
              <w:rPr>
                <w:rFonts w:hint="default" w:ascii="Times New Roman" w:hAnsi="Times New Roman" w:eastAsia="仿宋_GB2312" w:cs="Times New Roman"/>
                <w:sz w:val="32"/>
                <w:szCs w:val="32"/>
                <w:highlight w:val="none"/>
              </w:rPr>
            </w:rPrChange>
          </w:rPr>
          <w:delText>。单位价值200万元以上大型设备</w:delText>
        </w:r>
      </w:del>
      <w:del w:id="1745" w:author="王山峰" w:date="2024-02-26T17:26:05Z">
        <w:r>
          <w:rPr>
            <w:rFonts w:hint="eastAsia" w:ascii="Times New Roman" w:hAnsi="Times New Roman" w:eastAsia="仿宋_GB2312" w:cs="Times New Roman"/>
            <w:sz w:val="32"/>
            <w:szCs w:val="32"/>
            <w:highlight w:val="none"/>
            <w:u w:val="none"/>
            <w:lang w:eastAsia="zh-CN"/>
            <w:rPrChange w:id="1746" w:author="王山峰" w:date="2024-02-26T17:29:48Z">
              <w:rPr>
                <w:rFonts w:hint="eastAsia" w:ascii="Times New Roman" w:hAnsi="Times New Roman" w:eastAsia="仿宋_GB2312" w:cs="Times New Roman"/>
                <w:sz w:val="32"/>
                <w:szCs w:val="32"/>
                <w:highlight w:val="none"/>
                <w:lang w:eastAsia="zh-CN"/>
              </w:rPr>
            </w:rPrChange>
          </w:rPr>
          <w:delText>XX</w:delText>
        </w:r>
      </w:del>
      <w:del w:id="1747" w:author="王山峰" w:date="2024-02-26T17:26:05Z">
        <w:r>
          <w:rPr>
            <w:rFonts w:hint="default" w:ascii="Times New Roman" w:hAnsi="Times New Roman" w:eastAsia="仿宋_GB2312" w:cs="Times New Roman"/>
            <w:sz w:val="32"/>
            <w:szCs w:val="32"/>
            <w:highlight w:val="none"/>
            <w:u w:val="none"/>
            <w:rPrChange w:id="1748" w:author="王山峰" w:date="2024-02-26T17:29:48Z">
              <w:rPr>
                <w:rFonts w:hint="default" w:ascii="Times New Roman" w:hAnsi="Times New Roman" w:eastAsia="仿宋_GB2312" w:cs="Times New Roman"/>
                <w:sz w:val="32"/>
                <w:szCs w:val="32"/>
                <w:highlight w:val="none"/>
              </w:rPr>
            </w:rPrChange>
          </w:rPr>
          <w:delText>台</w:delText>
        </w:r>
      </w:del>
      <w:del w:id="1749" w:author="王山峰" w:date="2024-02-26T17:26:05Z">
        <w:r>
          <w:rPr>
            <w:rFonts w:hint="default" w:ascii="Times New Roman" w:hAnsi="Times New Roman" w:eastAsia="仿宋_GB2312" w:cs="Times New Roman"/>
            <w:sz w:val="32"/>
            <w:szCs w:val="32"/>
            <w:highlight w:val="none"/>
            <w:u w:val="none"/>
            <w:rPrChange w:id="1750" w:author="王山峰" w:date="2024-02-26T17:29:48Z">
              <w:rPr>
                <w:rFonts w:hint="default" w:ascii="Times New Roman" w:hAnsi="Times New Roman" w:eastAsia="仿宋_GB2312" w:cs="Times New Roman"/>
                <w:sz w:val="32"/>
                <w:szCs w:val="32"/>
                <w:highlight w:val="none"/>
                <w:u w:val="single"/>
              </w:rPr>
            </w:rPrChange>
          </w:rPr>
          <w:delText>（套）</w:delText>
        </w:r>
      </w:del>
      <w:del w:id="1751" w:author="王山峰" w:date="2024-02-26T17:26:05Z">
        <w:r>
          <w:rPr>
            <w:rFonts w:hint="default" w:ascii="Times New Roman" w:hAnsi="Times New Roman" w:eastAsia="仿宋_GB2312" w:cs="Times New Roman"/>
            <w:sz w:val="32"/>
            <w:szCs w:val="32"/>
            <w:highlight w:val="none"/>
            <w:u w:val="none"/>
            <w:rPrChange w:id="1752" w:author="王山峰" w:date="2024-02-26T17:29:48Z">
              <w:rPr>
                <w:rFonts w:hint="default" w:ascii="Times New Roman" w:hAnsi="Times New Roman" w:eastAsia="仿宋_GB2312" w:cs="Times New Roman"/>
                <w:sz w:val="32"/>
                <w:szCs w:val="32"/>
                <w:highlight w:val="none"/>
              </w:rPr>
            </w:rPrChange>
          </w:rPr>
          <w:delText>。</w:delText>
        </w:r>
      </w:del>
    </w:p>
    <w:p>
      <w:pPr>
        <w:suppressAutoHyphens/>
        <w:bidi w:val="0"/>
        <w:spacing w:line="580" w:lineRule="exact"/>
        <w:ind w:firstLine="640" w:firstLineChars="200"/>
        <w:rPr>
          <w:del w:id="1753" w:author="王山峰" w:date="2024-02-26T17:26:05Z"/>
          <w:rFonts w:hint="default" w:ascii="Times New Roman" w:hAnsi="Times New Roman" w:eastAsia="仿宋_GB2312" w:cs="Times New Roman"/>
          <w:sz w:val="32"/>
          <w:szCs w:val="32"/>
          <w:highlight w:val="none"/>
          <w:u w:val="none"/>
          <w:rPrChange w:id="1754" w:author="王山峰" w:date="2024-02-26T17:29:48Z">
            <w:rPr>
              <w:del w:id="1755" w:author="王山峰" w:date="2024-02-26T17:26:05Z"/>
              <w:rFonts w:hint="default" w:ascii="Times New Roman" w:hAnsi="Times New Roman" w:eastAsia="仿宋_GB2312" w:cs="Times New Roman"/>
              <w:sz w:val="32"/>
              <w:szCs w:val="32"/>
              <w:highlight w:val="none"/>
            </w:rPr>
          </w:rPrChange>
        </w:rPr>
      </w:pPr>
      <w:del w:id="1756" w:author="王山峰" w:date="2024-02-26T17:26:05Z">
        <w:r>
          <w:rPr>
            <w:rFonts w:hint="eastAsia" w:ascii="Times New Roman" w:hAnsi="Times New Roman" w:eastAsia="仿宋_GB2312" w:cs="Times New Roman"/>
            <w:sz w:val="32"/>
            <w:szCs w:val="32"/>
            <w:highlight w:val="none"/>
            <w:u w:val="none"/>
            <w:lang w:eastAsia="zh-CN"/>
            <w:rPrChange w:id="1757" w:author="王山峰" w:date="2024-02-26T17:29:48Z">
              <w:rPr>
                <w:rFonts w:hint="eastAsia" w:ascii="Times New Roman" w:hAnsi="Times New Roman" w:eastAsia="仿宋_GB2312" w:cs="Times New Roman"/>
                <w:sz w:val="32"/>
                <w:szCs w:val="32"/>
                <w:highlight w:val="none"/>
                <w:lang w:eastAsia="zh-CN"/>
              </w:rPr>
            </w:rPrChange>
          </w:rPr>
          <w:delText>2024</w:delText>
        </w:r>
      </w:del>
      <w:del w:id="1758" w:author="王山峰" w:date="2024-02-26T17:26:05Z">
        <w:r>
          <w:rPr>
            <w:rFonts w:hint="default" w:ascii="Times New Roman" w:hAnsi="Times New Roman" w:eastAsia="仿宋_GB2312" w:cs="Times New Roman"/>
            <w:sz w:val="32"/>
            <w:szCs w:val="32"/>
            <w:highlight w:val="none"/>
            <w:u w:val="none"/>
            <w:lang w:eastAsia="zh-CN"/>
            <w:rPrChange w:id="1759" w:author="王山峰" w:date="2024-02-26T17:29:48Z">
              <w:rPr>
                <w:rFonts w:hint="default" w:ascii="Times New Roman" w:hAnsi="Times New Roman" w:eastAsia="仿宋_GB2312" w:cs="Times New Roman"/>
                <w:sz w:val="32"/>
                <w:szCs w:val="32"/>
                <w:highlight w:val="none"/>
                <w:lang w:eastAsia="zh-CN"/>
              </w:rPr>
            </w:rPrChange>
          </w:rPr>
          <w:delText>年</w:delText>
        </w:r>
      </w:del>
      <w:del w:id="1760" w:author="王山峰" w:date="2024-02-26T17:26:05Z">
        <w:r>
          <w:rPr>
            <w:rFonts w:hint="default" w:ascii="Times New Roman" w:hAnsi="Times New Roman" w:eastAsia="仿宋_GB2312" w:cs="Times New Roman"/>
            <w:sz w:val="32"/>
            <w:szCs w:val="32"/>
            <w:highlight w:val="none"/>
            <w:u w:val="none"/>
            <w:rPrChange w:id="1761" w:author="王山峰" w:date="2024-02-26T17:29:48Z">
              <w:rPr>
                <w:rFonts w:hint="default" w:ascii="Times New Roman" w:hAnsi="Times New Roman" w:eastAsia="仿宋_GB2312" w:cs="Times New Roman"/>
                <w:sz w:val="32"/>
                <w:szCs w:val="32"/>
                <w:highlight w:val="none"/>
              </w:rPr>
            </w:rPrChange>
          </w:rPr>
          <w:delText>部门预算安排车辆购置经费</w:delText>
        </w:r>
      </w:del>
      <w:del w:id="1762" w:author="王山峰" w:date="2024-02-26T17:26:05Z">
        <w:r>
          <w:rPr>
            <w:rFonts w:hint="eastAsia" w:ascii="Times New Roman" w:hAnsi="Times New Roman" w:eastAsia="仿宋_GB2312" w:cs="Times New Roman"/>
            <w:sz w:val="32"/>
            <w:szCs w:val="32"/>
            <w:highlight w:val="none"/>
            <w:u w:val="none"/>
            <w:lang w:eastAsia="zh-CN"/>
            <w:rPrChange w:id="1763" w:author="王山峰" w:date="2024-02-26T17:29:48Z">
              <w:rPr>
                <w:rFonts w:hint="eastAsia" w:ascii="Times New Roman" w:hAnsi="Times New Roman" w:eastAsia="仿宋_GB2312" w:cs="Times New Roman"/>
                <w:sz w:val="32"/>
                <w:szCs w:val="32"/>
                <w:highlight w:val="none"/>
                <w:lang w:eastAsia="zh-CN"/>
              </w:rPr>
            </w:rPrChange>
          </w:rPr>
          <w:delText>XX</w:delText>
        </w:r>
      </w:del>
      <w:del w:id="1764" w:author="王山峰" w:date="2024-02-26T17:26:05Z">
        <w:r>
          <w:rPr>
            <w:rFonts w:hint="default" w:ascii="Times New Roman" w:hAnsi="Times New Roman" w:eastAsia="仿宋_GB2312" w:cs="Times New Roman"/>
            <w:sz w:val="32"/>
            <w:szCs w:val="32"/>
            <w:highlight w:val="none"/>
            <w:u w:val="none"/>
            <w:rPrChange w:id="1765" w:author="王山峰" w:date="2024-02-26T17:29:48Z">
              <w:rPr>
                <w:rFonts w:hint="default" w:ascii="Times New Roman" w:hAnsi="Times New Roman" w:eastAsia="仿宋_GB2312" w:cs="Times New Roman"/>
                <w:sz w:val="32"/>
                <w:szCs w:val="32"/>
                <w:highlight w:val="none"/>
              </w:rPr>
            </w:rPrChange>
          </w:rPr>
          <w:delText>万元。其中，财政拨款预算安排</w:delText>
        </w:r>
      </w:del>
      <w:del w:id="1766" w:author="王山峰" w:date="2024-02-26T17:26:05Z">
        <w:r>
          <w:rPr>
            <w:rFonts w:hint="eastAsia" w:ascii="Times New Roman" w:hAnsi="Times New Roman" w:eastAsia="仿宋_GB2312" w:cs="Times New Roman"/>
            <w:sz w:val="32"/>
            <w:szCs w:val="32"/>
            <w:highlight w:val="none"/>
            <w:u w:val="none"/>
            <w:lang w:eastAsia="zh-CN"/>
            <w:rPrChange w:id="1767" w:author="王山峰" w:date="2024-02-26T17:29:48Z">
              <w:rPr>
                <w:rFonts w:hint="eastAsia" w:ascii="Times New Roman" w:hAnsi="Times New Roman" w:eastAsia="仿宋_GB2312" w:cs="Times New Roman"/>
                <w:sz w:val="32"/>
                <w:szCs w:val="32"/>
                <w:highlight w:val="none"/>
                <w:lang w:eastAsia="zh-CN"/>
              </w:rPr>
            </w:rPrChange>
          </w:rPr>
          <w:delText>XX</w:delText>
        </w:r>
      </w:del>
      <w:del w:id="1768" w:author="王山峰" w:date="2024-02-26T17:26:05Z">
        <w:r>
          <w:rPr>
            <w:rFonts w:hint="default" w:ascii="Times New Roman" w:hAnsi="Times New Roman" w:eastAsia="仿宋_GB2312" w:cs="Times New Roman"/>
            <w:sz w:val="32"/>
            <w:szCs w:val="32"/>
            <w:highlight w:val="none"/>
            <w:u w:val="none"/>
            <w:rPrChange w:id="1769" w:author="王山峰" w:date="2024-02-26T17:29:48Z">
              <w:rPr>
                <w:rFonts w:hint="default" w:ascii="Times New Roman" w:hAnsi="Times New Roman" w:eastAsia="仿宋_GB2312" w:cs="Times New Roman"/>
                <w:sz w:val="32"/>
                <w:szCs w:val="32"/>
                <w:highlight w:val="none"/>
              </w:rPr>
            </w:rPrChange>
          </w:rPr>
          <w:delText>万元，非财政拨款安排</w:delText>
        </w:r>
      </w:del>
      <w:del w:id="1770" w:author="王山峰" w:date="2024-02-26T17:26:05Z">
        <w:r>
          <w:rPr>
            <w:rFonts w:hint="eastAsia" w:ascii="Times New Roman" w:hAnsi="Times New Roman" w:eastAsia="仿宋_GB2312" w:cs="Times New Roman"/>
            <w:sz w:val="32"/>
            <w:szCs w:val="32"/>
            <w:highlight w:val="none"/>
            <w:u w:val="none"/>
            <w:lang w:eastAsia="zh-CN"/>
            <w:rPrChange w:id="1771" w:author="王山峰" w:date="2024-02-26T17:29:48Z">
              <w:rPr>
                <w:rFonts w:hint="eastAsia" w:ascii="Times New Roman" w:hAnsi="Times New Roman" w:eastAsia="仿宋_GB2312" w:cs="Times New Roman"/>
                <w:sz w:val="32"/>
                <w:szCs w:val="32"/>
                <w:highlight w:val="none"/>
                <w:lang w:eastAsia="zh-CN"/>
              </w:rPr>
            </w:rPrChange>
          </w:rPr>
          <w:delText>XX</w:delText>
        </w:r>
      </w:del>
      <w:del w:id="1772" w:author="王山峰" w:date="2024-02-26T17:26:05Z">
        <w:r>
          <w:rPr>
            <w:rFonts w:hint="default" w:ascii="Times New Roman" w:hAnsi="Times New Roman" w:eastAsia="仿宋_GB2312" w:cs="Times New Roman"/>
            <w:sz w:val="32"/>
            <w:szCs w:val="32"/>
            <w:highlight w:val="none"/>
            <w:u w:val="none"/>
            <w:rPrChange w:id="1773" w:author="王山峰" w:date="2024-02-26T17:29:48Z">
              <w:rPr>
                <w:rFonts w:hint="default" w:ascii="Times New Roman" w:hAnsi="Times New Roman" w:eastAsia="仿宋_GB2312" w:cs="Times New Roman"/>
                <w:sz w:val="32"/>
                <w:szCs w:val="32"/>
                <w:highlight w:val="none"/>
              </w:rPr>
            </w:rPrChange>
          </w:rPr>
          <w:delText>万元。</w:delText>
        </w:r>
      </w:del>
      <w:del w:id="1774" w:author="王山峰" w:date="2024-02-26T17:26:05Z">
        <w:r>
          <w:rPr>
            <w:rFonts w:hint="default" w:ascii="Times New Roman" w:hAnsi="Times New Roman" w:eastAsia="仿宋_GB2312" w:cs="Times New Roman"/>
            <w:sz w:val="32"/>
            <w:szCs w:val="32"/>
            <w:highlight w:val="none"/>
            <w:u w:val="none"/>
            <w:lang w:eastAsia="zh-CN"/>
            <w:rPrChange w:id="1775" w:author="王山峰" w:date="2024-02-26T17:29:48Z">
              <w:rPr>
                <w:rFonts w:hint="default" w:ascii="Times New Roman" w:hAnsi="Times New Roman" w:eastAsia="仿宋_GB2312" w:cs="Times New Roman"/>
                <w:sz w:val="32"/>
                <w:szCs w:val="32"/>
                <w:highlight w:val="none"/>
                <w:lang w:eastAsia="zh-CN"/>
              </w:rPr>
            </w:rPrChange>
          </w:rPr>
          <w:delText>拟</w:delText>
        </w:r>
      </w:del>
      <w:del w:id="1776" w:author="王山峰" w:date="2024-02-26T17:26:05Z">
        <w:r>
          <w:rPr>
            <w:rFonts w:hint="default" w:ascii="Times New Roman" w:hAnsi="Times New Roman" w:eastAsia="仿宋_GB2312" w:cs="Times New Roman"/>
            <w:sz w:val="32"/>
            <w:szCs w:val="32"/>
            <w:highlight w:val="none"/>
            <w:u w:val="none"/>
            <w:rPrChange w:id="1777" w:author="王山峰" w:date="2024-02-26T17:29:48Z">
              <w:rPr>
                <w:rFonts w:hint="default" w:ascii="Times New Roman" w:hAnsi="Times New Roman" w:eastAsia="仿宋_GB2312" w:cs="Times New Roman"/>
                <w:sz w:val="32"/>
                <w:szCs w:val="32"/>
                <w:highlight w:val="none"/>
              </w:rPr>
            </w:rPrChange>
          </w:rPr>
          <w:delText>购置定向保障用车</w:delText>
        </w:r>
      </w:del>
      <w:del w:id="1778" w:author="王山峰" w:date="2024-02-26T17:26:05Z">
        <w:r>
          <w:rPr>
            <w:rFonts w:hint="eastAsia" w:ascii="Times New Roman" w:hAnsi="Times New Roman" w:eastAsia="仿宋_GB2312" w:cs="Times New Roman"/>
            <w:sz w:val="32"/>
            <w:szCs w:val="32"/>
            <w:highlight w:val="none"/>
            <w:u w:val="none"/>
            <w:lang w:eastAsia="zh-CN"/>
            <w:rPrChange w:id="1779" w:author="王山峰" w:date="2024-02-26T17:29:48Z">
              <w:rPr>
                <w:rFonts w:hint="eastAsia" w:ascii="Times New Roman" w:hAnsi="Times New Roman" w:eastAsia="仿宋_GB2312" w:cs="Times New Roman"/>
                <w:sz w:val="32"/>
                <w:szCs w:val="32"/>
                <w:highlight w:val="none"/>
                <w:lang w:eastAsia="zh-CN"/>
              </w:rPr>
            </w:rPrChange>
          </w:rPr>
          <w:delText>XX</w:delText>
        </w:r>
      </w:del>
      <w:del w:id="1780" w:author="王山峰" w:date="2024-02-26T17:26:05Z">
        <w:r>
          <w:rPr>
            <w:rFonts w:hint="default" w:ascii="Times New Roman" w:hAnsi="Times New Roman" w:eastAsia="仿宋_GB2312" w:cs="Times New Roman"/>
            <w:sz w:val="32"/>
            <w:szCs w:val="32"/>
            <w:highlight w:val="none"/>
            <w:u w:val="none"/>
            <w:rPrChange w:id="1781" w:author="王山峰" w:date="2024-02-26T17:29:48Z">
              <w:rPr>
                <w:rFonts w:hint="default" w:ascii="Times New Roman" w:hAnsi="Times New Roman" w:eastAsia="仿宋_GB2312" w:cs="Times New Roman"/>
                <w:sz w:val="32"/>
                <w:szCs w:val="32"/>
                <w:highlight w:val="none"/>
              </w:rPr>
            </w:rPrChange>
          </w:rPr>
          <w:delText>辆</w:delText>
        </w:r>
      </w:del>
      <w:del w:id="1782" w:author="王山峰" w:date="2024-02-26T17:26:05Z">
        <w:r>
          <w:rPr>
            <w:rFonts w:hint="default" w:ascii="Times New Roman" w:hAnsi="Times New Roman" w:eastAsia="仿宋_GB2312" w:cs="Times New Roman"/>
            <w:sz w:val="32"/>
            <w:szCs w:val="32"/>
            <w:highlight w:val="none"/>
            <w:u w:val="none"/>
            <w:lang w:eastAsia="zh-CN"/>
            <w:rPrChange w:id="1783" w:author="王山峰" w:date="2024-02-26T17:29:48Z">
              <w:rPr>
                <w:rFonts w:hint="default" w:ascii="Times New Roman" w:hAnsi="Times New Roman" w:eastAsia="仿宋_GB2312" w:cs="Times New Roman"/>
                <w:sz w:val="32"/>
                <w:szCs w:val="32"/>
                <w:highlight w:val="none"/>
                <w:lang w:eastAsia="zh-CN"/>
              </w:rPr>
            </w:rPrChange>
          </w:rPr>
          <w:delText>、</w:delText>
        </w:r>
      </w:del>
      <w:del w:id="1784" w:author="王山峰" w:date="2024-02-26T17:26:05Z">
        <w:r>
          <w:rPr>
            <w:rFonts w:hint="default" w:ascii="Times New Roman" w:hAnsi="Times New Roman" w:eastAsia="仿宋_GB2312" w:cs="Times New Roman"/>
            <w:sz w:val="32"/>
            <w:szCs w:val="32"/>
            <w:highlight w:val="none"/>
            <w:u w:val="none"/>
            <w:rPrChange w:id="1785" w:author="王山峰" w:date="2024-02-26T17:29:48Z">
              <w:rPr>
                <w:rFonts w:hint="default" w:ascii="Times New Roman" w:hAnsi="Times New Roman" w:eastAsia="仿宋_GB2312" w:cs="Times New Roman"/>
                <w:sz w:val="32"/>
                <w:szCs w:val="32"/>
                <w:highlight w:val="none"/>
              </w:rPr>
            </w:rPrChange>
          </w:rPr>
          <w:delText>执法执勤用车</w:delText>
        </w:r>
      </w:del>
      <w:del w:id="1786" w:author="王山峰" w:date="2024-02-26T17:26:05Z">
        <w:r>
          <w:rPr>
            <w:rFonts w:hint="eastAsia" w:ascii="Times New Roman" w:hAnsi="Times New Roman" w:eastAsia="仿宋_GB2312" w:cs="Times New Roman"/>
            <w:sz w:val="32"/>
            <w:szCs w:val="32"/>
            <w:highlight w:val="none"/>
            <w:u w:val="none"/>
            <w:lang w:eastAsia="zh-CN"/>
            <w:rPrChange w:id="1787" w:author="王山峰" w:date="2024-02-26T17:29:48Z">
              <w:rPr>
                <w:rFonts w:hint="eastAsia" w:ascii="Times New Roman" w:hAnsi="Times New Roman" w:eastAsia="仿宋_GB2312" w:cs="Times New Roman"/>
                <w:sz w:val="32"/>
                <w:szCs w:val="32"/>
                <w:highlight w:val="none"/>
                <w:lang w:eastAsia="zh-CN"/>
              </w:rPr>
            </w:rPrChange>
          </w:rPr>
          <w:delText>XX</w:delText>
        </w:r>
      </w:del>
      <w:del w:id="1788" w:author="王山峰" w:date="2024-02-26T17:26:05Z">
        <w:r>
          <w:rPr>
            <w:rFonts w:hint="default" w:ascii="Times New Roman" w:hAnsi="Times New Roman" w:eastAsia="仿宋_GB2312" w:cs="Times New Roman"/>
            <w:sz w:val="32"/>
            <w:szCs w:val="32"/>
            <w:highlight w:val="none"/>
            <w:u w:val="none"/>
            <w:rPrChange w:id="1789" w:author="王山峰" w:date="2024-02-26T17:29:48Z">
              <w:rPr>
                <w:rFonts w:hint="default" w:ascii="Times New Roman" w:hAnsi="Times New Roman" w:eastAsia="仿宋_GB2312" w:cs="Times New Roman"/>
                <w:sz w:val="32"/>
                <w:szCs w:val="32"/>
                <w:highlight w:val="none"/>
              </w:rPr>
            </w:rPrChange>
          </w:rPr>
          <w:delText>辆。安排大型设备购置经费</w:delText>
        </w:r>
      </w:del>
      <w:del w:id="1790" w:author="王山峰" w:date="2024-02-26T17:26:05Z">
        <w:r>
          <w:rPr>
            <w:rFonts w:hint="eastAsia" w:ascii="Times New Roman" w:hAnsi="Times New Roman" w:eastAsia="仿宋_GB2312" w:cs="Times New Roman"/>
            <w:sz w:val="32"/>
            <w:szCs w:val="32"/>
            <w:highlight w:val="none"/>
            <w:u w:val="none"/>
            <w:lang w:eastAsia="zh-CN"/>
            <w:rPrChange w:id="1791" w:author="王山峰" w:date="2024-02-26T17:29:48Z">
              <w:rPr>
                <w:rFonts w:hint="eastAsia" w:ascii="Times New Roman" w:hAnsi="Times New Roman" w:eastAsia="仿宋_GB2312" w:cs="Times New Roman"/>
                <w:sz w:val="32"/>
                <w:szCs w:val="32"/>
                <w:highlight w:val="none"/>
                <w:lang w:eastAsia="zh-CN"/>
              </w:rPr>
            </w:rPrChange>
          </w:rPr>
          <w:delText>XX</w:delText>
        </w:r>
      </w:del>
      <w:del w:id="1792" w:author="王山峰" w:date="2024-02-26T17:26:05Z">
        <w:r>
          <w:rPr>
            <w:rFonts w:hint="default" w:ascii="Times New Roman" w:hAnsi="Times New Roman" w:eastAsia="仿宋_GB2312" w:cs="Times New Roman"/>
            <w:sz w:val="32"/>
            <w:szCs w:val="32"/>
            <w:highlight w:val="none"/>
            <w:u w:val="none"/>
            <w:rPrChange w:id="1793" w:author="王山峰" w:date="2024-02-26T17:29:48Z">
              <w:rPr>
                <w:rFonts w:hint="default" w:ascii="Times New Roman" w:hAnsi="Times New Roman" w:eastAsia="仿宋_GB2312" w:cs="Times New Roman"/>
                <w:sz w:val="32"/>
                <w:szCs w:val="32"/>
                <w:highlight w:val="none"/>
              </w:rPr>
            </w:rPrChange>
          </w:rPr>
          <w:delText>万元，购置</w:delText>
        </w:r>
      </w:del>
      <w:del w:id="1794" w:author="王山峰" w:date="2024-02-26T17:26:05Z">
        <w:r>
          <w:rPr>
            <w:rFonts w:hint="eastAsia" w:ascii="Times New Roman" w:hAnsi="Times New Roman" w:eastAsia="仿宋_GB2312" w:cs="Times New Roman"/>
            <w:sz w:val="32"/>
            <w:szCs w:val="32"/>
            <w:highlight w:val="none"/>
            <w:u w:val="none"/>
            <w:lang w:eastAsia="zh-CN"/>
            <w:rPrChange w:id="1795" w:author="王山峰" w:date="2024-02-26T17:29:48Z">
              <w:rPr>
                <w:rFonts w:hint="eastAsia" w:ascii="Times New Roman" w:hAnsi="Times New Roman" w:eastAsia="仿宋_GB2312" w:cs="Times New Roman"/>
                <w:sz w:val="32"/>
                <w:szCs w:val="32"/>
                <w:highlight w:val="none"/>
                <w:lang w:eastAsia="zh-CN"/>
              </w:rPr>
            </w:rPrChange>
          </w:rPr>
          <w:delText>XX</w:delText>
        </w:r>
      </w:del>
      <w:del w:id="1796" w:author="王山峰" w:date="2024-02-26T17:26:05Z">
        <w:r>
          <w:rPr>
            <w:rFonts w:hint="default" w:ascii="Times New Roman" w:hAnsi="Times New Roman" w:eastAsia="仿宋_GB2312" w:cs="Times New Roman"/>
            <w:sz w:val="32"/>
            <w:szCs w:val="32"/>
            <w:highlight w:val="none"/>
            <w:u w:val="none"/>
            <w:rPrChange w:id="1797" w:author="王山峰" w:date="2024-02-26T17:29:48Z">
              <w:rPr>
                <w:rFonts w:hint="default" w:ascii="Times New Roman" w:hAnsi="Times New Roman" w:eastAsia="仿宋_GB2312" w:cs="Times New Roman"/>
                <w:sz w:val="32"/>
                <w:szCs w:val="32"/>
                <w:highlight w:val="none"/>
              </w:rPr>
            </w:rPrChange>
          </w:rPr>
          <w:delText>大型设备</w:delText>
        </w:r>
      </w:del>
      <w:del w:id="1798" w:author="王山峰" w:date="2024-02-26T17:26:05Z">
        <w:r>
          <w:rPr>
            <w:rFonts w:hint="eastAsia" w:ascii="Times New Roman" w:hAnsi="Times New Roman" w:eastAsia="仿宋_GB2312" w:cs="Times New Roman"/>
            <w:sz w:val="32"/>
            <w:szCs w:val="32"/>
            <w:highlight w:val="none"/>
            <w:u w:val="none"/>
            <w:lang w:eastAsia="zh-CN"/>
            <w:rPrChange w:id="1799" w:author="王山峰" w:date="2024-02-26T17:29:48Z">
              <w:rPr>
                <w:rFonts w:hint="eastAsia" w:ascii="Times New Roman" w:hAnsi="Times New Roman" w:eastAsia="仿宋_GB2312" w:cs="Times New Roman"/>
                <w:sz w:val="32"/>
                <w:szCs w:val="32"/>
                <w:highlight w:val="none"/>
                <w:lang w:eastAsia="zh-CN"/>
              </w:rPr>
            </w:rPrChange>
          </w:rPr>
          <w:delText>XX</w:delText>
        </w:r>
      </w:del>
      <w:del w:id="1800" w:author="王山峰" w:date="2024-02-26T17:26:05Z">
        <w:r>
          <w:rPr>
            <w:rFonts w:hint="default" w:ascii="Times New Roman" w:hAnsi="Times New Roman" w:eastAsia="仿宋_GB2312" w:cs="Times New Roman"/>
            <w:sz w:val="32"/>
            <w:szCs w:val="32"/>
            <w:highlight w:val="none"/>
            <w:u w:val="none"/>
            <w:rPrChange w:id="1801" w:author="王山峰" w:date="2024-02-26T17:29:48Z">
              <w:rPr>
                <w:rFonts w:hint="default" w:ascii="Times New Roman" w:hAnsi="Times New Roman" w:eastAsia="仿宋_GB2312" w:cs="Times New Roman"/>
                <w:sz w:val="32"/>
                <w:szCs w:val="32"/>
                <w:highlight w:val="none"/>
              </w:rPr>
            </w:rPrChange>
          </w:rPr>
          <w:delText>台</w:delText>
        </w:r>
      </w:del>
      <w:del w:id="1802" w:author="王山峰" w:date="2024-02-26T17:26:05Z">
        <w:r>
          <w:rPr>
            <w:rFonts w:hint="default" w:ascii="Times New Roman" w:hAnsi="Times New Roman" w:eastAsia="仿宋_GB2312" w:cs="Times New Roman"/>
            <w:sz w:val="32"/>
            <w:szCs w:val="32"/>
            <w:highlight w:val="none"/>
            <w:u w:val="none"/>
            <w:rPrChange w:id="1803" w:author="王山峰" w:date="2024-02-26T17:29:48Z">
              <w:rPr>
                <w:rFonts w:hint="default" w:ascii="Times New Roman" w:hAnsi="Times New Roman" w:eastAsia="仿宋_GB2312" w:cs="Times New Roman"/>
                <w:sz w:val="32"/>
                <w:szCs w:val="32"/>
                <w:highlight w:val="none"/>
                <w:u w:val="single"/>
              </w:rPr>
            </w:rPrChange>
          </w:rPr>
          <w:delText>（套）</w:delText>
        </w:r>
      </w:del>
      <w:del w:id="1804" w:author="王山峰" w:date="2024-02-26T17:26:05Z">
        <w:r>
          <w:rPr>
            <w:rFonts w:hint="default" w:ascii="Times New Roman" w:hAnsi="Times New Roman" w:eastAsia="仿宋_GB2312" w:cs="Times New Roman"/>
            <w:sz w:val="32"/>
            <w:szCs w:val="32"/>
            <w:highlight w:val="none"/>
            <w:u w:val="none"/>
            <w:rPrChange w:id="1805" w:author="王山峰" w:date="2024-02-26T17:29:48Z">
              <w:rPr>
                <w:rFonts w:hint="default" w:ascii="Times New Roman" w:hAnsi="Times New Roman" w:eastAsia="仿宋_GB2312" w:cs="Times New Roman"/>
                <w:sz w:val="32"/>
                <w:szCs w:val="32"/>
                <w:highlight w:val="none"/>
              </w:rPr>
            </w:rPrChange>
          </w:rPr>
          <w:delText>。</w:delText>
        </w:r>
      </w:del>
    </w:p>
    <w:p>
      <w:pPr>
        <w:suppressAutoHyphens/>
        <w:bidi w:val="0"/>
        <w:spacing w:line="580" w:lineRule="exact"/>
        <w:ind w:firstLine="640" w:firstLineChars="200"/>
        <w:rPr>
          <w:rFonts w:hint="default" w:ascii="Times New Roman" w:hAnsi="Times New Roman" w:eastAsia="仿宋_GB2312" w:cs="Times New Roman"/>
          <w:sz w:val="32"/>
          <w:szCs w:val="32"/>
          <w:highlight w:val="none"/>
          <w:u w:val="none"/>
          <w:rPrChange w:id="1806" w:author="王山峰" w:date="2024-02-26T17:29:48Z">
            <w:rPr>
              <w:rFonts w:hint="default" w:ascii="Times New Roman" w:hAnsi="Times New Roman" w:eastAsia="仿宋_GB2312" w:cs="Times New Roman"/>
              <w:sz w:val="32"/>
              <w:szCs w:val="32"/>
              <w:highlight w:val="none"/>
            </w:rPr>
          </w:rPrChange>
        </w:rPr>
      </w:pPr>
      <w:del w:id="1807" w:author="王山峰" w:date="2024-02-26T17:26:05Z">
        <w:r>
          <w:rPr>
            <w:rFonts w:hint="default" w:ascii="Times New Roman" w:hAnsi="Times New Roman" w:eastAsia="仿宋_GB2312" w:cs="Times New Roman"/>
            <w:sz w:val="32"/>
            <w:szCs w:val="32"/>
            <w:highlight w:val="none"/>
            <w:u w:val="none"/>
            <w:rPrChange w:id="1808" w:author="王山峰" w:date="2024-02-26T17:29:48Z">
              <w:rPr>
                <w:rFonts w:hint="default" w:ascii="Times New Roman" w:hAnsi="Times New Roman" w:eastAsia="仿宋_GB2312" w:cs="Times New Roman"/>
                <w:sz w:val="32"/>
                <w:szCs w:val="32"/>
                <w:highlight w:val="none"/>
                <w:u w:val="single"/>
              </w:rPr>
            </w:rPrChange>
          </w:rPr>
          <w:delText>（或）</w:delText>
        </w:r>
      </w:del>
      <w:r>
        <w:rPr>
          <w:rFonts w:hint="eastAsia" w:ascii="Times New Roman" w:hAnsi="Times New Roman" w:eastAsia="仿宋_GB2312" w:cs="Times New Roman"/>
          <w:sz w:val="32"/>
          <w:szCs w:val="32"/>
          <w:highlight w:val="none"/>
          <w:u w:val="none"/>
          <w:lang w:eastAsia="zh-CN"/>
          <w:rPrChange w:id="1809" w:author="王山峰" w:date="2024-02-26T17:29:48Z">
            <w:rPr>
              <w:rFonts w:hint="eastAsia" w:ascii="Times New Roman" w:hAnsi="Times New Roman" w:eastAsia="仿宋_GB2312" w:cs="Times New Roman"/>
              <w:sz w:val="32"/>
              <w:szCs w:val="32"/>
              <w:highlight w:val="none"/>
              <w:lang w:eastAsia="zh-CN"/>
            </w:rPr>
          </w:rPrChange>
        </w:rPr>
        <w:t>2024</w:t>
      </w:r>
      <w:r>
        <w:rPr>
          <w:rFonts w:hint="default" w:ascii="Times New Roman" w:hAnsi="Times New Roman" w:eastAsia="仿宋_GB2312" w:cs="Times New Roman"/>
          <w:sz w:val="32"/>
          <w:szCs w:val="32"/>
          <w:highlight w:val="none"/>
          <w:u w:val="none"/>
          <w:lang w:eastAsia="zh-CN"/>
          <w:rPrChange w:id="1810" w:author="王山峰" w:date="2024-02-26T17:29:48Z">
            <w:rPr>
              <w:rFonts w:hint="default" w:ascii="Times New Roman" w:hAnsi="Times New Roman" w:eastAsia="仿宋_GB2312" w:cs="Times New Roman"/>
              <w:sz w:val="32"/>
              <w:szCs w:val="32"/>
              <w:highlight w:val="none"/>
              <w:lang w:eastAsia="zh-CN"/>
            </w:rPr>
          </w:rPrChange>
        </w:rPr>
        <w:t>年</w:t>
      </w:r>
      <w:r>
        <w:rPr>
          <w:rFonts w:hint="default" w:ascii="Times New Roman" w:hAnsi="Times New Roman" w:eastAsia="仿宋_GB2312" w:cs="Times New Roman"/>
          <w:sz w:val="32"/>
          <w:szCs w:val="32"/>
          <w:highlight w:val="none"/>
          <w:u w:val="none"/>
          <w:rPrChange w:id="1811" w:author="王山峰" w:date="2024-02-26T17:29:48Z">
            <w:rPr>
              <w:rFonts w:hint="default" w:ascii="Times New Roman" w:hAnsi="Times New Roman" w:eastAsia="仿宋_GB2312" w:cs="Times New Roman"/>
              <w:sz w:val="32"/>
              <w:szCs w:val="32"/>
              <w:highlight w:val="none"/>
            </w:rPr>
          </w:rPrChange>
        </w:rPr>
        <w:t>部门预算未安排购置车辆及单位价值200万元以上大型设备。</w:t>
      </w:r>
    </w:p>
    <w:p>
      <w:pPr>
        <w:numPr>
          <w:ilvl w:val="0"/>
          <w:numId w:val="1"/>
          <w:ins w:id="1813" w:author="王山峰" w:date="2024-02-26T17:30:21Z"/>
        </w:numPr>
        <w:suppressAutoHyphens/>
        <w:bidi w:val="0"/>
        <w:spacing w:line="580" w:lineRule="exact"/>
        <w:ind w:firstLine="642" w:firstLineChars="200"/>
        <w:outlineLvl w:val="2"/>
        <w:rPr>
          <w:ins w:id="1814" w:author="王山峰" w:date="2024-02-26T17:30:21Z"/>
          <w:rFonts w:hint="default" w:ascii="Times New Roman" w:hAnsi="Times New Roman" w:eastAsia="楷体_GB2312" w:cs="Times New Roman"/>
          <w:b/>
          <w:sz w:val="32"/>
          <w:szCs w:val="32"/>
          <w:highlight w:val="none"/>
          <w:u w:val="none"/>
          <w:lang w:eastAsia="zh-CN"/>
        </w:rPr>
        <w:pPrChange w:id="1812" w:author="王山峰" w:date="2024-02-26T17:30:21Z">
          <w:pPr>
            <w:suppressAutoHyphens/>
            <w:bidi w:val="0"/>
            <w:spacing w:line="580" w:lineRule="exact"/>
            <w:ind w:firstLine="642" w:firstLineChars="200"/>
            <w:outlineLvl w:val="2"/>
          </w:pPr>
        </w:pPrChange>
      </w:pPr>
      <w:del w:id="1815" w:author="王山峰" w:date="2024-02-26T17:30:21Z">
        <w:r>
          <w:rPr>
            <w:rFonts w:hint="default" w:ascii="Times New Roman" w:hAnsi="Times New Roman" w:eastAsia="楷体_GB2312" w:cs="Times New Roman"/>
            <w:b/>
            <w:sz w:val="32"/>
            <w:szCs w:val="32"/>
            <w:highlight w:val="none"/>
            <w:u w:val="none"/>
            <w:rPrChange w:id="1816" w:author="王山峰" w:date="2024-02-26T17:29:48Z">
              <w:rPr>
                <w:rFonts w:hint="default" w:ascii="Times New Roman" w:hAnsi="Times New Roman" w:eastAsia="楷体_GB2312" w:cs="Times New Roman"/>
                <w:b/>
                <w:sz w:val="32"/>
                <w:szCs w:val="32"/>
                <w:highlight w:val="none"/>
              </w:rPr>
            </w:rPrChange>
          </w:rPr>
          <w:delText>（四）</w:delText>
        </w:r>
      </w:del>
      <w:r>
        <w:rPr>
          <w:rFonts w:hint="default" w:ascii="Times New Roman" w:hAnsi="Times New Roman" w:eastAsia="楷体_GB2312" w:cs="Times New Roman"/>
          <w:b/>
          <w:sz w:val="32"/>
          <w:szCs w:val="32"/>
          <w:highlight w:val="none"/>
          <w:u w:val="none"/>
          <w:lang w:eastAsia="zh-CN"/>
          <w:rPrChange w:id="1817" w:author="王山峰" w:date="2024-02-26T17:29:48Z">
            <w:rPr>
              <w:rFonts w:hint="default" w:ascii="Times New Roman" w:hAnsi="Times New Roman" w:eastAsia="楷体_GB2312" w:cs="Times New Roman"/>
              <w:b/>
              <w:sz w:val="32"/>
              <w:szCs w:val="32"/>
              <w:highlight w:val="none"/>
              <w:lang w:eastAsia="zh-CN"/>
            </w:rPr>
          </w:rPrChange>
        </w:rPr>
        <w:t>预算绩效情况</w:t>
      </w:r>
    </w:p>
    <w:p>
      <w:pPr>
        <w:pStyle w:val="2"/>
        <w:numPr>
          <w:ilvl w:val="0"/>
          <w:numId w:val="1"/>
          <w:ins w:id="1819" w:author="王山峰" w:date="2024-02-26T17:30:21Z"/>
        </w:numPr>
        <w:rPr>
          <w:del w:id="1820" w:author="王山峰" w:date="2024-02-26T17:30:19Z"/>
          <w:rFonts w:hint="default" w:asciiTheme="minorHAnsi" w:hAnsiTheme="minorHAnsi" w:eastAsiaTheme="minorEastAsia" w:cstheme="minorBidi"/>
          <w:b w:val="0"/>
          <w:sz w:val="18"/>
          <w:szCs w:val="22"/>
          <w:highlight w:val="none"/>
          <w:lang w:eastAsia="zh-CN"/>
          <w:rPrChange w:id="1821" w:author="王山峰" w:date="2024-02-26T17:29:48Z">
            <w:rPr>
              <w:del w:id="1822" w:author="王山峰" w:date="2024-02-26T17:30:19Z"/>
              <w:rFonts w:hint="default" w:ascii="Times New Roman" w:hAnsi="Times New Roman" w:eastAsia="楷体_GB2312" w:cs="Times New Roman"/>
              <w:b/>
              <w:sz w:val="32"/>
              <w:szCs w:val="32"/>
              <w:highlight w:val="none"/>
              <w:lang w:eastAsia="zh-CN"/>
            </w:rPr>
          </w:rPrChange>
        </w:rPr>
        <w:pPrChange w:id="1818" w:author="王山峰" w:date="2024-02-26T17:30:21Z">
          <w:pPr>
            <w:pStyle w:val="2"/>
          </w:pPr>
        </w:pPrChange>
      </w:pP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2"/>
        <w:rPr>
          <w:del w:id="1824" w:author="王山峰" w:date="2024-02-26T17:28:16Z"/>
          <w:rFonts w:hint="default" w:ascii="Times New Roman" w:hAnsi="Times New Roman" w:eastAsia="仿宋_GB2312" w:cs="Times New Roman"/>
          <w:sz w:val="32"/>
          <w:szCs w:val="32"/>
          <w:highlight w:val="none"/>
          <w:u w:val="none"/>
          <w:lang w:val="en-US" w:eastAsia="zh-CN"/>
          <w:rPrChange w:id="1825" w:author="王山峰" w:date="2024-02-26T17:29:48Z">
            <w:rPr>
              <w:del w:id="1826" w:author="王山峰" w:date="2024-02-26T17:28:16Z"/>
              <w:rFonts w:hint="default" w:ascii="Times New Roman" w:hAnsi="Times New Roman" w:eastAsia="仿宋_GB2312" w:cs="Times New Roman"/>
              <w:sz w:val="32"/>
              <w:szCs w:val="32"/>
              <w:highlight w:val="none"/>
              <w:lang w:val="en-US" w:eastAsia="zh-CN"/>
            </w:rPr>
          </w:rPrChange>
        </w:rPr>
        <w:pPrChange w:id="1823" w:author="王山峰" w:date="2024-02-26T17:30:19Z">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pPr>
        </w:pPrChange>
      </w:pPr>
      <w:ins w:id="1827" w:author="王山峰" w:date="2024-02-26T17:27:03Z">
        <w:r>
          <w:rPr>
            <w:rFonts w:hint="eastAsia" w:ascii="仿宋_GB2312" w:eastAsia="仿宋_GB2312"/>
            <w:sz w:val="32"/>
            <w:szCs w:val="32"/>
            <w:u w:val="none"/>
            <w:rPrChange w:id="1828" w:author="王山峰" w:date="2024-02-26T17:29:48Z">
              <w:rPr>
                <w:rFonts w:hint="eastAsia" w:ascii="仿宋_GB2312" w:eastAsia="仿宋_GB2312"/>
                <w:sz w:val="32"/>
                <w:szCs w:val="32"/>
              </w:rPr>
            </w:rPrChange>
          </w:rPr>
          <w:t>202</w:t>
        </w:r>
      </w:ins>
      <w:ins w:id="1829" w:author="王山峰" w:date="2024-02-26T17:27:06Z">
        <w:r>
          <w:rPr>
            <w:rFonts w:hint="eastAsia" w:ascii="仿宋_GB2312" w:eastAsia="仿宋_GB2312"/>
            <w:sz w:val="32"/>
            <w:szCs w:val="32"/>
            <w:u w:val="none"/>
            <w:lang w:val="en-US" w:eastAsia="zh-CN"/>
            <w:rPrChange w:id="1830" w:author="王山峰" w:date="2024-02-26T17:29:48Z">
              <w:rPr>
                <w:rFonts w:hint="eastAsia" w:ascii="仿宋_GB2312" w:eastAsia="仿宋_GB2312"/>
                <w:sz w:val="32"/>
                <w:szCs w:val="32"/>
                <w:lang w:val="en-US" w:eastAsia="zh-CN"/>
              </w:rPr>
            </w:rPrChange>
          </w:rPr>
          <w:t>4</w:t>
        </w:r>
      </w:ins>
      <w:ins w:id="1831" w:author="王山峰" w:date="2024-02-26T17:27:03Z">
        <w:r>
          <w:rPr>
            <w:rFonts w:hint="eastAsia" w:ascii="仿宋_GB2312" w:eastAsia="仿宋_GB2312"/>
            <w:sz w:val="32"/>
            <w:szCs w:val="32"/>
            <w:u w:val="none"/>
            <w:rPrChange w:id="1832" w:author="王山峰" w:date="2024-02-26T17:29:48Z">
              <w:rPr>
                <w:rFonts w:hint="eastAsia" w:ascii="仿宋_GB2312" w:eastAsia="仿宋_GB2312"/>
                <w:sz w:val="32"/>
                <w:szCs w:val="32"/>
              </w:rPr>
            </w:rPrChange>
          </w:rPr>
          <w:t>年广安市委党校</w:t>
        </w:r>
      </w:ins>
      <w:ins w:id="1833" w:author="王山峰" w:date="2024-02-26T17:27:12Z">
        <w:r>
          <w:rPr>
            <w:rFonts w:hint="eastAsia" w:ascii="仿宋_GB2312" w:eastAsia="仿宋_GB2312"/>
            <w:sz w:val="32"/>
            <w:szCs w:val="32"/>
            <w:u w:val="none"/>
            <w:lang w:val="en-US" w:eastAsia="zh-CN"/>
            <w:rPrChange w:id="1834" w:author="王山峰" w:date="2024-02-26T17:29:48Z">
              <w:rPr>
                <w:rFonts w:hint="eastAsia" w:ascii="仿宋_GB2312" w:eastAsia="仿宋_GB2312"/>
                <w:sz w:val="32"/>
                <w:szCs w:val="32"/>
                <w:lang w:val="en-US" w:eastAsia="zh-CN"/>
              </w:rPr>
            </w:rPrChange>
          </w:rPr>
          <w:t>部门</w:t>
        </w:r>
      </w:ins>
      <w:ins w:id="1835" w:author="王山峰" w:date="2024-02-26T17:27:03Z">
        <w:r>
          <w:rPr>
            <w:rFonts w:hint="eastAsia" w:ascii="仿宋_GB2312" w:eastAsia="仿宋_GB2312"/>
            <w:sz w:val="32"/>
            <w:szCs w:val="32"/>
            <w:u w:val="none"/>
            <w:rPrChange w:id="1836" w:author="王山峰" w:date="2024-02-26T17:29:48Z">
              <w:rPr>
                <w:rFonts w:hint="eastAsia" w:ascii="仿宋_GB2312" w:eastAsia="仿宋_GB2312"/>
                <w:sz w:val="32"/>
                <w:szCs w:val="32"/>
              </w:rPr>
            </w:rPrChange>
          </w:rPr>
          <w:t>没有纳入绩效目标管理的项目。</w:t>
        </w:r>
      </w:ins>
      <w:del w:id="1837" w:author="王山峰" w:date="2024-02-26T17:28:16Z">
        <w:bookmarkStart w:id="0" w:name="_GoBack"/>
        <w:r>
          <w:rPr>
            <w:rFonts w:hint="default" w:ascii="Times New Roman" w:hAnsi="Times New Roman" w:eastAsia="仿宋_GB2312" w:cs="Times New Roman"/>
            <w:sz w:val="32"/>
            <w:szCs w:val="32"/>
            <w:highlight w:val="none"/>
            <w:u w:val="none"/>
            <w:lang w:val="en-US" w:eastAsia="zh-CN"/>
            <w:rPrChange w:id="1838" w:author="王山峰" w:date="2024-02-26T17:29:48Z">
              <w:rPr>
                <w:rFonts w:hint="default" w:ascii="Times New Roman" w:hAnsi="Times New Roman" w:eastAsia="仿宋_GB2312" w:cs="Times New Roman"/>
                <w:sz w:val="32"/>
                <w:szCs w:val="32"/>
                <w:highlight w:val="none"/>
                <w:u w:val="single"/>
                <w:lang w:val="en-US" w:eastAsia="zh-CN"/>
              </w:rPr>
            </w:rPrChange>
          </w:rPr>
          <w:delText>（情况一：部门的项目不含涉密或敏感信息，且经人代会批复的，按此说明：）</w:delText>
        </w:r>
      </w:del>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2"/>
        <w:rPr>
          <w:del w:id="1840" w:author="王山峰" w:date="2024-02-26T17:28:16Z"/>
          <w:rFonts w:hint="default" w:ascii="Times New Roman" w:hAnsi="Times New Roman" w:eastAsia="仿宋_GB2312" w:cs="Times New Roman"/>
          <w:sz w:val="32"/>
          <w:szCs w:val="32"/>
          <w:highlight w:val="none"/>
          <w:u w:val="none"/>
          <w:lang w:eastAsia="zh-CN"/>
          <w:rPrChange w:id="1841" w:author="王山峰" w:date="2024-02-26T17:29:48Z">
            <w:rPr>
              <w:del w:id="1842" w:author="王山峰" w:date="2024-02-26T17:28:16Z"/>
              <w:rFonts w:hint="default" w:ascii="Times New Roman" w:hAnsi="Times New Roman" w:eastAsia="仿宋_GB2312" w:cs="Times New Roman"/>
              <w:sz w:val="32"/>
              <w:szCs w:val="32"/>
              <w:highlight w:val="none"/>
              <w:lang w:eastAsia="zh-CN"/>
            </w:rPr>
          </w:rPrChange>
        </w:rPr>
        <w:pPrChange w:id="1839" w:author="王山峰" w:date="2024-02-26T17:30:19Z">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pPr>
        </w:pPrChange>
      </w:pPr>
      <w:del w:id="1843" w:author="王山峰" w:date="2024-02-26T17:28:16Z">
        <w:r>
          <w:rPr>
            <w:rFonts w:hint="eastAsia" w:ascii="Times New Roman" w:hAnsi="Times New Roman" w:eastAsia="仿宋_GB2312" w:cs="Times New Roman"/>
            <w:sz w:val="32"/>
            <w:szCs w:val="32"/>
            <w:highlight w:val="none"/>
            <w:u w:val="none"/>
            <w:lang w:val="en-US" w:eastAsia="zh-CN"/>
            <w:rPrChange w:id="1844" w:author="王山峰" w:date="2024-02-26T17:29:48Z">
              <w:rPr>
                <w:rFonts w:hint="eastAsia" w:ascii="Times New Roman" w:hAnsi="Times New Roman" w:eastAsia="仿宋_GB2312" w:cs="Times New Roman"/>
                <w:sz w:val="32"/>
                <w:szCs w:val="32"/>
                <w:highlight w:val="none"/>
                <w:lang w:val="en-US" w:eastAsia="zh-CN"/>
              </w:rPr>
            </w:rPrChange>
          </w:rPr>
          <w:delText>2024</w:delText>
        </w:r>
      </w:del>
      <w:del w:id="1845" w:author="王山峰" w:date="2024-02-26T17:28:16Z">
        <w:r>
          <w:rPr>
            <w:rFonts w:hint="default" w:ascii="Times New Roman" w:hAnsi="Times New Roman" w:eastAsia="仿宋_GB2312" w:cs="Times New Roman"/>
            <w:sz w:val="32"/>
            <w:szCs w:val="32"/>
            <w:highlight w:val="none"/>
            <w:u w:val="none"/>
            <w:lang w:val="en-US" w:eastAsia="zh-CN"/>
            <w:rPrChange w:id="1846" w:author="王山峰" w:date="2024-02-26T17:29:48Z">
              <w:rPr>
                <w:rFonts w:hint="default" w:ascii="Times New Roman" w:hAnsi="Times New Roman" w:eastAsia="仿宋_GB2312" w:cs="Times New Roman"/>
                <w:sz w:val="32"/>
                <w:szCs w:val="32"/>
                <w:highlight w:val="none"/>
                <w:lang w:val="en-US" w:eastAsia="zh-CN"/>
              </w:rPr>
            </w:rPrChange>
          </w:rPr>
          <w:delText>年</w:delText>
        </w:r>
      </w:del>
      <w:del w:id="1847" w:author="王山峰" w:date="2024-02-26T17:28:16Z">
        <w:r>
          <w:rPr>
            <w:rFonts w:hint="eastAsia" w:ascii="Times New Roman" w:hAnsi="Times New Roman" w:eastAsia="仿宋_GB2312" w:cs="Times New Roman"/>
            <w:sz w:val="32"/>
            <w:szCs w:val="32"/>
            <w:highlight w:val="none"/>
            <w:u w:val="none"/>
            <w:lang w:eastAsia="zh-CN"/>
            <w:rPrChange w:id="1848" w:author="王山峰" w:date="2024-02-26T17:29:48Z">
              <w:rPr>
                <w:rFonts w:hint="eastAsia" w:ascii="Times New Roman" w:hAnsi="Times New Roman" w:eastAsia="仿宋_GB2312" w:cs="Times New Roman"/>
                <w:sz w:val="32"/>
                <w:szCs w:val="32"/>
                <w:highlight w:val="none"/>
                <w:lang w:eastAsia="zh-CN"/>
              </w:rPr>
            </w:rPrChange>
          </w:rPr>
          <w:delText>XX</w:delText>
        </w:r>
      </w:del>
      <w:del w:id="1849" w:author="王山峰" w:date="2024-02-26T17:28:16Z">
        <w:r>
          <w:rPr>
            <w:rFonts w:hint="default" w:ascii="Times New Roman" w:hAnsi="Times New Roman" w:eastAsia="仿宋_GB2312" w:cs="Times New Roman"/>
            <w:sz w:val="32"/>
            <w:szCs w:val="32"/>
            <w:highlight w:val="none"/>
            <w:u w:val="none"/>
            <w:lang w:val="en-US" w:eastAsia="zh-CN"/>
            <w:rPrChange w:id="1850" w:author="王山峰" w:date="2024-02-26T17:29:48Z">
              <w:rPr>
                <w:rFonts w:hint="default" w:ascii="Times New Roman" w:hAnsi="Times New Roman" w:eastAsia="仿宋_GB2312" w:cs="Times New Roman"/>
                <w:sz w:val="32"/>
                <w:szCs w:val="32"/>
                <w:highlight w:val="none"/>
                <w:lang w:val="en-US" w:eastAsia="zh-CN"/>
              </w:rPr>
            </w:rPrChange>
          </w:rPr>
          <w:delText>（</w:delText>
        </w:r>
      </w:del>
      <w:del w:id="1851" w:author="王山峰" w:date="2024-02-26T17:28:16Z">
        <w:r>
          <w:rPr>
            <w:rFonts w:hint="default" w:ascii="Times New Roman" w:hAnsi="Times New Roman" w:eastAsia="仿宋_GB2312" w:cs="Times New Roman"/>
            <w:sz w:val="32"/>
            <w:szCs w:val="32"/>
            <w:highlight w:val="none"/>
            <w:u w:val="none"/>
            <w:lang w:eastAsia="zh-CN"/>
            <w:rPrChange w:id="1852" w:author="王山峰" w:date="2024-02-26T17:29:48Z">
              <w:rPr>
                <w:rFonts w:hint="default" w:ascii="Times New Roman" w:hAnsi="Times New Roman" w:eastAsia="仿宋_GB2312" w:cs="Times New Roman"/>
                <w:sz w:val="32"/>
                <w:szCs w:val="32"/>
                <w:highlight w:val="none"/>
                <w:lang w:eastAsia="zh-CN"/>
              </w:rPr>
            </w:rPrChange>
          </w:rPr>
          <w:delText>部门简称</w:delText>
        </w:r>
      </w:del>
      <w:del w:id="1853" w:author="王山峰" w:date="2024-02-26T17:28:16Z">
        <w:r>
          <w:rPr>
            <w:rFonts w:hint="default" w:ascii="Times New Roman" w:hAnsi="Times New Roman" w:eastAsia="仿宋_GB2312" w:cs="Times New Roman"/>
            <w:sz w:val="32"/>
            <w:szCs w:val="32"/>
            <w:highlight w:val="none"/>
            <w:u w:val="none"/>
            <w:lang w:val="en-US" w:eastAsia="zh-CN"/>
            <w:rPrChange w:id="1854" w:author="王山峰" w:date="2024-02-26T17:29:48Z">
              <w:rPr>
                <w:rFonts w:hint="default" w:ascii="Times New Roman" w:hAnsi="Times New Roman" w:eastAsia="仿宋_GB2312" w:cs="Times New Roman"/>
                <w:sz w:val="32"/>
                <w:szCs w:val="32"/>
                <w:highlight w:val="none"/>
                <w:lang w:val="en-US" w:eastAsia="zh-CN"/>
              </w:rPr>
            </w:rPrChange>
          </w:rPr>
          <w:delText>）开展绩效目标管理的项目</w:delText>
        </w:r>
      </w:del>
      <w:del w:id="1855" w:author="王山峰" w:date="2024-02-26T17:28:16Z">
        <w:r>
          <w:rPr>
            <w:rFonts w:hint="eastAsia" w:ascii="Times New Roman" w:hAnsi="Times New Roman" w:eastAsia="仿宋_GB2312" w:cs="Times New Roman"/>
            <w:sz w:val="32"/>
            <w:szCs w:val="32"/>
            <w:highlight w:val="none"/>
            <w:u w:val="none"/>
            <w:lang w:eastAsia="zh-CN"/>
            <w:rPrChange w:id="1856" w:author="王山峰" w:date="2024-02-26T17:29:48Z">
              <w:rPr>
                <w:rFonts w:hint="eastAsia" w:ascii="Times New Roman" w:hAnsi="Times New Roman" w:eastAsia="仿宋_GB2312" w:cs="Times New Roman"/>
                <w:sz w:val="32"/>
                <w:szCs w:val="32"/>
                <w:highlight w:val="none"/>
                <w:lang w:eastAsia="zh-CN"/>
              </w:rPr>
            </w:rPrChange>
          </w:rPr>
          <w:delText>XX</w:delText>
        </w:r>
      </w:del>
      <w:del w:id="1857" w:author="王山峰" w:date="2024-02-26T17:28:16Z">
        <w:r>
          <w:rPr>
            <w:rFonts w:hint="default" w:ascii="Times New Roman" w:hAnsi="Times New Roman" w:eastAsia="仿宋_GB2312" w:cs="Times New Roman"/>
            <w:sz w:val="32"/>
            <w:szCs w:val="32"/>
            <w:highlight w:val="none"/>
            <w:u w:val="none"/>
            <w:lang w:eastAsia="zh-CN"/>
            <w:rPrChange w:id="1858" w:author="王山峰" w:date="2024-02-26T17:29:48Z">
              <w:rPr>
                <w:rFonts w:hint="default" w:ascii="Times New Roman" w:hAnsi="Times New Roman" w:eastAsia="仿宋_GB2312" w:cs="Times New Roman"/>
                <w:sz w:val="32"/>
                <w:szCs w:val="32"/>
                <w:highlight w:val="none"/>
                <w:lang w:eastAsia="zh-CN"/>
              </w:rPr>
            </w:rPrChange>
          </w:rPr>
          <w:delText>个，涉及预算</w:delText>
        </w:r>
      </w:del>
      <w:del w:id="1859" w:author="王山峰" w:date="2024-02-26T17:28:16Z">
        <w:r>
          <w:rPr>
            <w:rFonts w:hint="eastAsia" w:ascii="Times New Roman" w:hAnsi="Times New Roman" w:eastAsia="仿宋_GB2312" w:cs="Times New Roman"/>
            <w:sz w:val="32"/>
            <w:szCs w:val="32"/>
            <w:highlight w:val="none"/>
            <w:u w:val="none"/>
            <w:lang w:eastAsia="zh-CN"/>
            <w:rPrChange w:id="1860" w:author="王山峰" w:date="2024-02-26T17:29:48Z">
              <w:rPr>
                <w:rFonts w:hint="eastAsia" w:ascii="Times New Roman" w:hAnsi="Times New Roman" w:eastAsia="仿宋_GB2312" w:cs="Times New Roman"/>
                <w:sz w:val="32"/>
                <w:szCs w:val="32"/>
                <w:highlight w:val="none"/>
                <w:lang w:eastAsia="zh-CN"/>
              </w:rPr>
            </w:rPrChange>
          </w:rPr>
          <w:delText>XX</w:delText>
        </w:r>
      </w:del>
      <w:del w:id="1861" w:author="王山峰" w:date="2024-02-26T17:28:16Z">
        <w:r>
          <w:rPr>
            <w:rFonts w:hint="default" w:ascii="Times New Roman" w:hAnsi="Times New Roman" w:eastAsia="仿宋_GB2312" w:cs="Times New Roman"/>
            <w:sz w:val="32"/>
            <w:szCs w:val="32"/>
            <w:highlight w:val="none"/>
            <w:u w:val="none"/>
            <w:lang w:eastAsia="zh-CN"/>
            <w:rPrChange w:id="1862" w:author="王山峰" w:date="2024-02-26T17:29:48Z">
              <w:rPr>
                <w:rFonts w:hint="default" w:ascii="Times New Roman" w:hAnsi="Times New Roman" w:eastAsia="仿宋_GB2312" w:cs="Times New Roman"/>
                <w:sz w:val="32"/>
                <w:szCs w:val="32"/>
                <w:highlight w:val="none"/>
                <w:lang w:eastAsia="zh-CN"/>
              </w:rPr>
            </w:rPrChange>
          </w:rPr>
          <w:delText>万元。其中：人员类项目</w:delText>
        </w:r>
      </w:del>
      <w:del w:id="1863" w:author="王山峰" w:date="2024-02-26T17:28:16Z">
        <w:r>
          <w:rPr>
            <w:rFonts w:hint="eastAsia" w:ascii="Times New Roman" w:hAnsi="Times New Roman" w:eastAsia="仿宋_GB2312" w:cs="Times New Roman"/>
            <w:sz w:val="32"/>
            <w:szCs w:val="32"/>
            <w:highlight w:val="none"/>
            <w:u w:val="none"/>
            <w:lang w:eastAsia="zh-CN"/>
            <w:rPrChange w:id="1864" w:author="王山峰" w:date="2024-02-26T17:29:48Z">
              <w:rPr>
                <w:rFonts w:hint="eastAsia" w:ascii="Times New Roman" w:hAnsi="Times New Roman" w:eastAsia="仿宋_GB2312" w:cs="Times New Roman"/>
                <w:sz w:val="32"/>
                <w:szCs w:val="32"/>
                <w:highlight w:val="none"/>
                <w:lang w:eastAsia="zh-CN"/>
              </w:rPr>
            </w:rPrChange>
          </w:rPr>
          <w:delText>XX</w:delText>
        </w:r>
      </w:del>
      <w:del w:id="1865" w:author="王山峰" w:date="2024-02-26T17:28:16Z">
        <w:r>
          <w:rPr>
            <w:rFonts w:hint="default" w:ascii="Times New Roman" w:hAnsi="Times New Roman" w:eastAsia="仿宋_GB2312" w:cs="Times New Roman"/>
            <w:sz w:val="32"/>
            <w:szCs w:val="32"/>
            <w:highlight w:val="none"/>
            <w:u w:val="none"/>
            <w:lang w:eastAsia="zh-CN"/>
            <w:rPrChange w:id="1866" w:author="王山峰" w:date="2024-02-26T17:29:48Z">
              <w:rPr>
                <w:rFonts w:hint="default" w:ascii="Times New Roman" w:hAnsi="Times New Roman" w:eastAsia="仿宋_GB2312" w:cs="Times New Roman"/>
                <w:sz w:val="32"/>
                <w:szCs w:val="32"/>
                <w:highlight w:val="none"/>
                <w:lang w:eastAsia="zh-CN"/>
              </w:rPr>
            </w:rPrChange>
          </w:rPr>
          <w:delText>个，涉及预算</w:delText>
        </w:r>
      </w:del>
      <w:del w:id="1867" w:author="王山峰" w:date="2024-02-26T17:28:16Z">
        <w:r>
          <w:rPr>
            <w:rFonts w:hint="eastAsia" w:ascii="Times New Roman" w:hAnsi="Times New Roman" w:eastAsia="仿宋_GB2312" w:cs="Times New Roman"/>
            <w:sz w:val="32"/>
            <w:szCs w:val="32"/>
            <w:highlight w:val="none"/>
            <w:u w:val="none"/>
            <w:lang w:eastAsia="zh-CN"/>
            <w:rPrChange w:id="1868" w:author="王山峰" w:date="2024-02-26T17:29:48Z">
              <w:rPr>
                <w:rFonts w:hint="eastAsia" w:ascii="Times New Roman" w:hAnsi="Times New Roman" w:eastAsia="仿宋_GB2312" w:cs="Times New Roman"/>
                <w:sz w:val="32"/>
                <w:szCs w:val="32"/>
                <w:highlight w:val="none"/>
                <w:lang w:eastAsia="zh-CN"/>
              </w:rPr>
            </w:rPrChange>
          </w:rPr>
          <w:delText>XX</w:delText>
        </w:r>
      </w:del>
      <w:del w:id="1869" w:author="王山峰" w:date="2024-02-26T17:28:16Z">
        <w:r>
          <w:rPr>
            <w:rFonts w:hint="default" w:ascii="Times New Roman" w:hAnsi="Times New Roman" w:eastAsia="仿宋_GB2312" w:cs="Times New Roman"/>
            <w:sz w:val="32"/>
            <w:szCs w:val="32"/>
            <w:highlight w:val="none"/>
            <w:u w:val="none"/>
            <w:lang w:eastAsia="zh-CN"/>
            <w:rPrChange w:id="1870" w:author="王山峰" w:date="2024-02-26T17:29:48Z">
              <w:rPr>
                <w:rFonts w:hint="default" w:ascii="Times New Roman" w:hAnsi="Times New Roman" w:eastAsia="仿宋_GB2312" w:cs="Times New Roman"/>
                <w:sz w:val="32"/>
                <w:szCs w:val="32"/>
                <w:highlight w:val="none"/>
                <w:lang w:eastAsia="zh-CN"/>
              </w:rPr>
            </w:rPrChange>
          </w:rPr>
          <w:delText>万元；运转类项目</w:delText>
        </w:r>
      </w:del>
      <w:del w:id="1871" w:author="王山峰" w:date="2024-02-26T17:28:16Z">
        <w:r>
          <w:rPr>
            <w:rFonts w:hint="eastAsia" w:ascii="Times New Roman" w:hAnsi="Times New Roman" w:eastAsia="仿宋_GB2312" w:cs="Times New Roman"/>
            <w:sz w:val="32"/>
            <w:szCs w:val="32"/>
            <w:highlight w:val="none"/>
            <w:u w:val="none"/>
            <w:lang w:eastAsia="zh-CN"/>
            <w:rPrChange w:id="1872" w:author="王山峰" w:date="2024-02-26T17:29:48Z">
              <w:rPr>
                <w:rFonts w:hint="eastAsia" w:ascii="Times New Roman" w:hAnsi="Times New Roman" w:eastAsia="仿宋_GB2312" w:cs="Times New Roman"/>
                <w:sz w:val="32"/>
                <w:szCs w:val="32"/>
                <w:highlight w:val="none"/>
                <w:lang w:eastAsia="zh-CN"/>
              </w:rPr>
            </w:rPrChange>
          </w:rPr>
          <w:delText>XX</w:delText>
        </w:r>
      </w:del>
      <w:del w:id="1873" w:author="王山峰" w:date="2024-02-26T17:28:16Z">
        <w:r>
          <w:rPr>
            <w:rFonts w:hint="default" w:ascii="Times New Roman" w:hAnsi="Times New Roman" w:eastAsia="仿宋_GB2312" w:cs="Times New Roman"/>
            <w:sz w:val="32"/>
            <w:szCs w:val="32"/>
            <w:highlight w:val="none"/>
            <w:u w:val="none"/>
            <w:lang w:eastAsia="zh-CN"/>
            <w:rPrChange w:id="1874" w:author="王山峰" w:date="2024-02-26T17:29:48Z">
              <w:rPr>
                <w:rFonts w:hint="default" w:ascii="Times New Roman" w:hAnsi="Times New Roman" w:eastAsia="仿宋_GB2312" w:cs="Times New Roman"/>
                <w:sz w:val="32"/>
                <w:szCs w:val="32"/>
                <w:highlight w:val="none"/>
                <w:lang w:eastAsia="zh-CN"/>
              </w:rPr>
            </w:rPrChange>
          </w:rPr>
          <w:delText>个，涉及预算</w:delText>
        </w:r>
      </w:del>
      <w:del w:id="1875" w:author="王山峰" w:date="2024-02-26T17:28:16Z">
        <w:r>
          <w:rPr>
            <w:rFonts w:hint="eastAsia" w:ascii="Times New Roman" w:hAnsi="Times New Roman" w:eastAsia="仿宋_GB2312" w:cs="Times New Roman"/>
            <w:sz w:val="32"/>
            <w:szCs w:val="32"/>
            <w:highlight w:val="none"/>
            <w:u w:val="none"/>
            <w:lang w:eastAsia="zh-CN"/>
            <w:rPrChange w:id="1876" w:author="王山峰" w:date="2024-02-26T17:29:48Z">
              <w:rPr>
                <w:rFonts w:hint="eastAsia" w:ascii="Times New Roman" w:hAnsi="Times New Roman" w:eastAsia="仿宋_GB2312" w:cs="Times New Roman"/>
                <w:sz w:val="32"/>
                <w:szCs w:val="32"/>
                <w:highlight w:val="none"/>
                <w:lang w:eastAsia="zh-CN"/>
              </w:rPr>
            </w:rPrChange>
          </w:rPr>
          <w:delText>XX</w:delText>
        </w:r>
      </w:del>
      <w:del w:id="1877" w:author="王山峰" w:date="2024-02-26T17:28:16Z">
        <w:r>
          <w:rPr>
            <w:rFonts w:hint="default" w:ascii="Times New Roman" w:hAnsi="Times New Roman" w:eastAsia="仿宋_GB2312" w:cs="Times New Roman"/>
            <w:sz w:val="32"/>
            <w:szCs w:val="32"/>
            <w:highlight w:val="none"/>
            <w:u w:val="none"/>
            <w:lang w:eastAsia="zh-CN"/>
            <w:rPrChange w:id="1878" w:author="王山峰" w:date="2024-02-26T17:29:48Z">
              <w:rPr>
                <w:rFonts w:hint="default" w:ascii="Times New Roman" w:hAnsi="Times New Roman" w:eastAsia="仿宋_GB2312" w:cs="Times New Roman"/>
                <w:sz w:val="32"/>
                <w:szCs w:val="32"/>
                <w:highlight w:val="none"/>
                <w:lang w:eastAsia="zh-CN"/>
              </w:rPr>
            </w:rPrChange>
          </w:rPr>
          <w:delText>万元；特定目标类项目</w:delText>
        </w:r>
      </w:del>
      <w:del w:id="1879" w:author="王山峰" w:date="2024-02-26T17:28:16Z">
        <w:r>
          <w:rPr>
            <w:rFonts w:hint="eastAsia" w:ascii="Times New Roman" w:hAnsi="Times New Roman" w:eastAsia="仿宋_GB2312" w:cs="Times New Roman"/>
            <w:sz w:val="32"/>
            <w:szCs w:val="32"/>
            <w:highlight w:val="none"/>
            <w:u w:val="none"/>
            <w:lang w:eastAsia="zh-CN"/>
            <w:rPrChange w:id="1880" w:author="王山峰" w:date="2024-02-26T17:29:48Z">
              <w:rPr>
                <w:rFonts w:hint="eastAsia" w:ascii="Times New Roman" w:hAnsi="Times New Roman" w:eastAsia="仿宋_GB2312" w:cs="Times New Roman"/>
                <w:sz w:val="32"/>
                <w:szCs w:val="32"/>
                <w:highlight w:val="none"/>
                <w:lang w:eastAsia="zh-CN"/>
              </w:rPr>
            </w:rPrChange>
          </w:rPr>
          <w:delText>XX</w:delText>
        </w:r>
      </w:del>
      <w:del w:id="1881" w:author="王山峰" w:date="2024-02-26T17:28:16Z">
        <w:r>
          <w:rPr>
            <w:rFonts w:hint="default" w:ascii="Times New Roman" w:hAnsi="Times New Roman" w:eastAsia="仿宋_GB2312" w:cs="Times New Roman"/>
            <w:sz w:val="32"/>
            <w:szCs w:val="32"/>
            <w:highlight w:val="none"/>
            <w:u w:val="none"/>
            <w:lang w:eastAsia="zh-CN"/>
            <w:rPrChange w:id="1882" w:author="王山峰" w:date="2024-02-26T17:29:48Z">
              <w:rPr>
                <w:rFonts w:hint="default" w:ascii="Times New Roman" w:hAnsi="Times New Roman" w:eastAsia="仿宋_GB2312" w:cs="Times New Roman"/>
                <w:sz w:val="32"/>
                <w:szCs w:val="32"/>
                <w:highlight w:val="none"/>
                <w:lang w:eastAsia="zh-CN"/>
              </w:rPr>
            </w:rPrChange>
          </w:rPr>
          <w:delText>个，涉及预算</w:delText>
        </w:r>
      </w:del>
      <w:del w:id="1883" w:author="王山峰" w:date="2024-02-26T17:28:16Z">
        <w:r>
          <w:rPr>
            <w:rFonts w:hint="eastAsia" w:ascii="Times New Roman" w:hAnsi="Times New Roman" w:eastAsia="仿宋_GB2312" w:cs="Times New Roman"/>
            <w:sz w:val="32"/>
            <w:szCs w:val="32"/>
            <w:highlight w:val="none"/>
            <w:u w:val="none"/>
            <w:lang w:eastAsia="zh-CN"/>
            <w:rPrChange w:id="1884" w:author="王山峰" w:date="2024-02-26T17:29:48Z">
              <w:rPr>
                <w:rFonts w:hint="eastAsia" w:ascii="Times New Roman" w:hAnsi="Times New Roman" w:eastAsia="仿宋_GB2312" w:cs="Times New Roman"/>
                <w:sz w:val="32"/>
                <w:szCs w:val="32"/>
                <w:highlight w:val="none"/>
                <w:lang w:eastAsia="zh-CN"/>
              </w:rPr>
            </w:rPrChange>
          </w:rPr>
          <w:delText>XX</w:delText>
        </w:r>
      </w:del>
      <w:del w:id="1885" w:author="王山峰" w:date="2024-02-26T17:28:16Z">
        <w:r>
          <w:rPr>
            <w:rFonts w:hint="default" w:ascii="Times New Roman" w:hAnsi="Times New Roman" w:eastAsia="仿宋_GB2312" w:cs="Times New Roman"/>
            <w:sz w:val="32"/>
            <w:szCs w:val="32"/>
            <w:highlight w:val="none"/>
            <w:u w:val="none"/>
            <w:lang w:eastAsia="zh-CN"/>
            <w:rPrChange w:id="1886" w:author="王山峰" w:date="2024-02-26T17:29:48Z">
              <w:rPr>
                <w:rFonts w:hint="default" w:ascii="Times New Roman" w:hAnsi="Times New Roman" w:eastAsia="仿宋_GB2312" w:cs="Times New Roman"/>
                <w:sz w:val="32"/>
                <w:szCs w:val="32"/>
                <w:highlight w:val="none"/>
                <w:lang w:eastAsia="zh-CN"/>
              </w:rPr>
            </w:rPrChange>
          </w:rPr>
          <w:delText>万元。</w:delText>
        </w:r>
      </w:del>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2"/>
        <w:rPr>
          <w:del w:id="1888" w:author="王山峰" w:date="2024-02-26T17:28:16Z"/>
          <w:rFonts w:hint="default" w:ascii="Times New Roman" w:hAnsi="Times New Roman" w:eastAsia="仿宋_GB2312" w:cs="Times New Roman"/>
          <w:sz w:val="32"/>
          <w:szCs w:val="32"/>
          <w:highlight w:val="none"/>
          <w:u w:val="none"/>
          <w:lang w:eastAsia="zh-CN"/>
          <w:rPrChange w:id="1889" w:author="王山峰" w:date="2024-02-26T17:29:48Z">
            <w:rPr>
              <w:del w:id="1890" w:author="王山峰" w:date="2024-02-26T17:28:16Z"/>
              <w:rFonts w:hint="default" w:ascii="Times New Roman" w:hAnsi="Times New Roman" w:eastAsia="仿宋_GB2312" w:cs="Times New Roman"/>
              <w:sz w:val="32"/>
              <w:szCs w:val="32"/>
              <w:highlight w:val="none"/>
              <w:lang w:eastAsia="zh-CN"/>
            </w:rPr>
          </w:rPrChange>
        </w:rPr>
        <w:pPrChange w:id="1887" w:author="王山峰" w:date="2024-02-26T17:30:19Z">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pPr>
        </w:pPrChange>
      </w:pPr>
      <w:del w:id="1891" w:author="王山峰" w:date="2024-02-26T17:28:16Z">
        <w:r>
          <w:rPr>
            <w:rFonts w:hint="default" w:ascii="Times New Roman" w:hAnsi="Times New Roman" w:eastAsia="仿宋_GB2312" w:cs="Times New Roman"/>
            <w:sz w:val="32"/>
            <w:szCs w:val="32"/>
            <w:highlight w:val="none"/>
            <w:u w:val="none"/>
            <w:lang w:eastAsia="zh-CN"/>
            <w:rPrChange w:id="1892" w:author="王山峰" w:date="2024-02-26T17:29:48Z">
              <w:rPr>
                <w:rFonts w:hint="default" w:ascii="Times New Roman" w:hAnsi="Times New Roman" w:eastAsia="仿宋_GB2312" w:cs="Times New Roman"/>
                <w:sz w:val="32"/>
                <w:szCs w:val="32"/>
                <w:highlight w:val="none"/>
                <w:u w:val="single"/>
                <w:lang w:eastAsia="zh-CN"/>
              </w:rPr>
            </w:rPrChange>
          </w:rPr>
          <w:delText>（情况二：</w:delText>
        </w:r>
      </w:del>
      <w:del w:id="1893" w:author="王山峰" w:date="2024-02-26T17:28:16Z">
        <w:r>
          <w:rPr>
            <w:rFonts w:hint="default" w:ascii="Times New Roman" w:hAnsi="Times New Roman" w:eastAsia="仿宋_GB2312" w:cs="Times New Roman"/>
            <w:sz w:val="32"/>
            <w:szCs w:val="32"/>
            <w:highlight w:val="none"/>
            <w:u w:val="none"/>
            <w:lang w:val="en-US" w:eastAsia="zh-CN"/>
            <w:rPrChange w:id="1894" w:author="王山峰" w:date="2024-02-26T17:29:48Z">
              <w:rPr>
                <w:rFonts w:hint="default" w:ascii="Times New Roman" w:hAnsi="Times New Roman" w:eastAsia="仿宋_GB2312" w:cs="Times New Roman"/>
                <w:sz w:val="32"/>
                <w:szCs w:val="32"/>
                <w:highlight w:val="none"/>
                <w:u w:val="single"/>
                <w:lang w:val="en-US" w:eastAsia="zh-CN"/>
              </w:rPr>
            </w:rPrChange>
          </w:rPr>
          <w:delText>部门的项目</w:delText>
        </w:r>
      </w:del>
      <w:del w:id="1895" w:author="王山峰" w:date="2024-02-26T17:28:16Z">
        <w:r>
          <w:rPr>
            <w:rFonts w:hint="default" w:ascii="Times New Roman" w:hAnsi="Times New Roman" w:eastAsia="仿宋_GB2312" w:cs="Times New Roman"/>
            <w:sz w:val="32"/>
            <w:szCs w:val="32"/>
            <w:highlight w:val="none"/>
            <w:u w:val="none"/>
            <w:lang w:eastAsia="zh-CN"/>
            <w:rPrChange w:id="1896" w:author="王山峰" w:date="2024-02-26T17:29:48Z">
              <w:rPr>
                <w:rFonts w:hint="default" w:ascii="Times New Roman" w:hAnsi="Times New Roman" w:eastAsia="仿宋_GB2312" w:cs="Times New Roman"/>
                <w:sz w:val="32"/>
                <w:szCs w:val="32"/>
                <w:highlight w:val="none"/>
                <w:u w:val="single"/>
                <w:lang w:eastAsia="zh-CN"/>
              </w:rPr>
            </w:rPrChange>
          </w:rPr>
          <w:delText>因含涉密或敏感信息，且全部未</w:delText>
        </w:r>
      </w:del>
      <w:del w:id="1897" w:author="王山峰" w:date="2024-02-26T17:28:16Z">
        <w:r>
          <w:rPr>
            <w:rFonts w:hint="default" w:ascii="Times New Roman" w:hAnsi="Times New Roman" w:eastAsia="仿宋_GB2312" w:cs="Times New Roman"/>
            <w:sz w:val="32"/>
            <w:szCs w:val="32"/>
            <w:highlight w:val="none"/>
            <w:u w:val="none"/>
            <w:lang w:val="en-US" w:eastAsia="zh-CN"/>
            <w:rPrChange w:id="1898" w:author="王山峰" w:date="2024-02-26T17:29:48Z">
              <w:rPr>
                <w:rFonts w:hint="default" w:ascii="Times New Roman" w:hAnsi="Times New Roman" w:eastAsia="仿宋_GB2312" w:cs="Times New Roman"/>
                <w:sz w:val="32"/>
                <w:szCs w:val="32"/>
                <w:highlight w:val="none"/>
                <w:u w:val="single"/>
                <w:lang w:val="en-US" w:eastAsia="zh-CN"/>
              </w:rPr>
            </w:rPrChange>
          </w:rPr>
          <w:delText>经人代会批复的</w:delText>
        </w:r>
      </w:del>
      <w:del w:id="1899" w:author="王山峰" w:date="2024-02-26T17:28:16Z">
        <w:r>
          <w:rPr>
            <w:rFonts w:hint="default" w:ascii="Times New Roman" w:hAnsi="Times New Roman" w:eastAsia="仿宋_GB2312" w:cs="Times New Roman"/>
            <w:sz w:val="32"/>
            <w:szCs w:val="32"/>
            <w:highlight w:val="none"/>
            <w:u w:val="none"/>
            <w:lang w:eastAsia="zh-CN"/>
            <w:rPrChange w:id="1900" w:author="王山峰" w:date="2024-02-26T17:29:48Z">
              <w:rPr>
                <w:rFonts w:hint="default" w:ascii="Times New Roman" w:hAnsi="Times New Roman" w:eastAsia="仿宋_GB2312" w:cs="Times New Roman"/>
                <w:sz w:val="32"/>
                <w:szCs w:val="32"/>
                <w:highlight w:val="none"/>
                <w:u w:val="single"/>
                <w:lang w:eastAsia="zh-CN"/>
              </w:rPr>
            </w:rPrChange>
          </w:rPr>
          <w:delText>，按此说明：）</w:delText>
        </w:r>
      </w:del>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2"/>
        <w:rPr>
          <w:del w:id="1902" w:author="王山峰" w:date="2024-02-26T17:28:16Z"/>
          <w:rFonts w:hint="default" w:ascii="Times New Roman" w:hAnsi="Times New Roman" w:eastAsia="仿宋_GB2312" w:cs="Times New Roman"/>
          <w:color w:val="auto"/>
          <w:kern w:val="2"/>
          <w:sz w:val="32"/>
          <w:szCs w:val="32"/>
          <w:highlight w:val="none"/>
          <w:u w:val="none"/>
          <w:lang w:val="en-US" w:eastAsia="zh-CN" w:bidi="ar-SA"/>
          <w:rPrChange w:id="1903" w:author="王山峰" w:date="2024-02-26T17:29:48Z">
            <w:rPr>
              <w:del w:id="1904" w:author="王山峰" w:date="2024-02-26T17:28:16Z"/>
              <w:rFonts w:hint="default" w:ascii="Times New Roman" w:hAnsi="Times New Roman" w:eastAsia="仿宋_GB2312" w:cs="Times New Roman"/>
              <w:color w:val="auto"/>
              <w:kern w:val="2"/>
              <w:sz w:val="32"/>
              <w:szCs w:val="32"/>
              <w:highlight w:val="none"/>
              <w:u w:val="single"/>
              <w:lang w:val="en-US" w:eastAsia="zh-CN" w:bidi="ar-SA"/>
            </w:rPr>
          </w:rPrChange>
        </w:rPr>
        <w:pPrChange w:id="1901" w:author="王山峰" w:date="2024-02-26T17:30:19Z">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pPr>
        </w:pPrChange>
      </w:pPr>
      <w:del w:id="1905"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06"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2024</w:delText>
        </w:r>
      </w:del>
      <w:del w:id="1907"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08"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年</w:delText>
        </w:r>
      </w:del>
      <w:del w:id="1909"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10"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11"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12"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（部门简称）开展绩效目标管理的项目</w:delText>
        </w:r>
      </w:del>
      <w:del w:id="1913"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14"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15"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16"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个，涉及预算</w:delText>
        </w:r>
      </w:del>
      <w:del w:id="1917"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18"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19"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20"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万元。其中：人员类项目</w:delText>
        </w:r>
      </w:del>
      <w:del w:id="1921"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22"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23"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24"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个，涉及预算</w:delText>
        </w:r>
      </w:del>
      <w:del w:id="1925"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26"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27"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28"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万元；运转类项目</w:delText>
        </w:r>
      </w:del>
      <w:del w:id="1929"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30"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31"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32"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个，涉及预算</w:delText>
        </w:r>
      </w:del>
      <w:del w:id="1933"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34"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35"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36"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万元；特定目标类项目</w:delText>
        </w:r>
      </w:del>
      <w:del w:id="1937"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38"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39"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40"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个，涉及预算</w:delText>
        </w:r>
      </w:del>
      <w:del w:id="1941" w:author="王山峰" w:date="2024-02-26T17:28:16Z">
        <w:r>
          <w:rPr>
            <w:rFonts w:hint="eastAsia" w:ascii="Times New Roman" w:hAnsi="Times New Roman" w:eastAsia="仿宋_GB2312" w:cs="Times New Roman"/>
            <w:color w:val="auto"/>
            <w:kern w:val="2"/>
            <w:sz w:val="32"/>
            <w:szCs w:val="32"/>
            <w:highlight w:val="none"/>
            <w:u w:val="none"/>
            <w:lang w:val="en-US" w:eastAsia="zh-CN" w:bidi="ar-SA"/>
            <w:rPrChange w:id="1942" w:author="王山峰" w:date="2024-02-26T17:29:48Z">
              <w:rPr>
                <w:rFonts w:hint="eastAsia" w:ascii="Times New Roman" w:hAnsi="Times New Roman" w:eastAsia="仿宋_GB2312" w:cs="Times New Roman"/>
                <w:color w:val="auto"/>
                <w:kern w:val="2"/>
                <w:sz w:val="32"/>
                <w:szCs w:val="32"/>
                <w:highlight w:val="none"/>
                <w:u w:val="single"/>
                <w:lang w:val="en-US" w:eastAsia="zh-CN" w:bidi="ar-SA"/>
              </w:rPr>
            </w:rPrChange>
          </w:rPr>
          <w:delText>XX</w:delText>
        </w:r>
      </w:del>
      <w:del w:id="1943" w:author="王山峰" w:date="2024-02-26T17:28:16Z">
        <w:r>
          <w:rPr>
            <w:rFonts w:hint="default" w:ascii="Times New Roman" w:hAnsi="Times New Roman" w:eastAsia="仿宋_GB2312" w:cs="Times New Roman"/>
            <w:color w:val="auto"/>
            <w:kern w:val="2"/>
            <w:sz w:val="32"/>
            <w:szCs w:val="32"/>
            <w:highlight w:val="none"/>
            <w:u w:val="none"/>
            <w:lang w:val="en-US" w:eastAsia="zh-CN" w:bidi="ar-SA"/>
            <w:rPrChange w:id="1944"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delText>万元。因项目内容涉密（敏感），不予公开。</w:delText>
        </w:r>
      </w:del>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left"/>
        <w:textAlignment w:val="auto"/>
        <w:outlineLvl w:val="2"/>
        <w:rPr>
          <w:rFonts w:hint="default" w:ascii="Times New Roman" w:hAnsi="Times New Roman" w:eastAsia="仿宋_GB2312" w:cs="Times New Roman"/>
          <w:color w:val="auto"/>
          <w:kern w:val="2"/>
          <w:sz w:val="32"/>
          <w:szCs w:val="32"/>
          <w:highlight w:val="none"/>
          <w:u w:val="none"/>
          <w:lang w:val="en-US" w:eastAsia="zh-CN" w:bidi="ar-SA"/>
          <w:rPrChange w:id="1946"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pPrChange w:id="1945" w:author="王山峰" w:date="2024-02-26T17:30:19Z">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pPr>
        </w:pPrChange>
      </w:pPr>
      <w:r>
        <w:rPr>
          <w:rFonts w:hint="default" w:ascii="Times New Roman" w:hAnsi="Times New Roman" w:eastAsia="仿宋_GB2312" w:cs="Times New Roman"/>
          <w:color w:val="auto"/>
          <w:kern w:val="2"/>
          <w:sz w:val="32"/>
          <w:szCs w:val="32"/>
          <w:highlight w:val="none"/>
          <w:u w:val="none"/>
          <w:lang w:val="en-US" w:eastAsia="zh-CN" w:bidi="ar-SA"/>
          <w:rPrChange w:id="1947" w:author="王山峰" w:date="2024-02-26T17:29:48Z">
            <w:rPr>
              <w:rFonts w:hint="default" w:ascii="Times New Roman" w:hAnsi="Times New Roman" w:eastAsia="仿宋_GB2312" w:cs="Times New Roman"/>
              <w:color w:val="auto"/>
              <w:kern w:val="2"/>
              <w:sz w:val="32"/>
              <w:szCs w:val="32"/>
              <w:highlight w:val="none"/>
              <w:u w:val="single"/>
              <w:lang w:val="en-US" w:eastAsia="zh-CN" w:bidi="ar-SA"/>
            </w:rPr>
          </w:rPrChange>
        </w:rPr>
        <w:br w:type="page"/>
      </w:r>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eastAsia" w:ascii="Times New Roman" w:hAnsi="Times New Roman" w:eastAsia="仿宋_GB2312" w:cs="仿宋_GB2312"/>
          <w:i w:val="0"/>
          <w:caps w:val="0"/>
          <w:color w:val="333333"/>
          <w:spacing w:val="0"/>
          <w:sz w:val="32"/>
          <w:szCs w:val="32"/>
          <w:highlight w:val="none"/>
          <w:u w:val="none"/>
          <w:shd w:val="clear" w:color="auto" w:fill="auto"/>
          <w:lang w:val="en-US" w:eastAsia="zh-CN"/>
          <w:rPrChange w:id="1948" w:author="王山峰" w:date="2024-02-26T17:29:48Z">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4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0"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1"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2"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3"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4"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5"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6"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numPr>
          <w:ilvl w:val="0"/>
          <w:numId w:val="0"/>
        </w:numPr>
        <w:shd w:val="clear" w:color="auto" w:fill="auto"/>
        <w:ind w:left="0" w:leftChars="0" w:right="0" w:rightChars="0" w:firstLine="0" w:firstLineChars="0"/>
        <w:jc w:val="center"/>
        <w:outlineLvl w:val="0"/>
        <w:rPr>
          <w:rFonts w:hint="default" w:ascii="Times New Roman" w:hAnsi="Times New Roman" w:eastAsia="方正小标宋简体" w:cs="方正小标宋简体"/>
          <w:color w:val="auto"/>
          <w:kern w:val="0"/>
          <w:sz w:val="52"/>
          <w:szCs w:val="52"/>
          <w:highlight w:val="none"/>
          <w:u w:val="none"/>
          <w:shd w:val="clear" w:color="auto" w:fill="auto"/>
          <w:lang w:val="en-US" w:eastAsia="zh-CN" w:bidi="ar"/>
          <w:rPrChange w:id="1957" w:author="王山峰" w:date="2024-02-26T17:29:48Z">
            <w:rPr>
              <w:rFonts w:hint="default" w:ascii="Times New Roman" w:hAnsi="Times New Roman" w:eastAsia="方正小标宋简体" w:cs="方正小标宋简体"/>
              <w:color w:val="auto"/>
              <w:kern w:val="0"/>
              <w:sz w:val="52"/>
              <w:szCs w:val="52"/>
              <w:highlight w:val="none"/>
              <w:shd w:val="clear" w:color="auto" w:fill="auto"/>
              <w:lang w:val="en-US" w:eastAsia="zh-CN" w:bidi="ar"/>
            </w:rPr>
          </w:rPrChange>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1958"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 xml:space="preserve">第三部分  </w:t>
      </w:r>
      <w:r>
        <w:rPr>
          <w:rFonts w:hint="default" w:ascii="Times New Roman" w:hAnsi="Times New Roman" w:eastAsia="方正小标宋简体" w:cs="方正小标宋简体"/>
          <w:color w:val="auto"/>
          <w:kern w:val="0"/>
          <w:sz w:val="52"/>
          <w:szCs w:val="52"/>
          <w:highlight w:val="none"/>
          <w:u w:val="none"/>
          <w:shd w:val="clear" w:color="auto" w:fill="auto"/>
          <w:lang w:val="en-US" w:eastAsia="zh-CN" w:bidi="ar"/>
          <w:rPrChange w:id="1959" w:author="王山峰" w:date="2024-02-26T17:29:48Z">
            <w:rPr>
              <w:rFonts w:hint="default" w:ascii="Times New Roman" w:hAnsi="Times New Roman" w:eastAsia="方正小标宋简体" w:cs="方正小标宋简体"/>
              <w:color w:val="auto"/>
              <w:kern w:val="0"/>
              <w:sz w:val="52"/>
              <w:szCs w:val="52"/>
              <w:highlight w:val="none"/>
              <w:shd w:val="clear" w:color="auto" w:fill="auto"/>
              <w:lang w:val="en-US" w:eastAsia="zh-CN" w:bidi="ar"/>
            </w:rPr>
          </w:rPrChange>
        </w:rPr>
        <w:t>名词解释</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ind w:left="0" w:leftChars="0" w:right="0" w:rightChars="0" w:firstLine="640" w:firstLineChars="200"/>
        <w:jc w:val="both"/>
        <w:textAlignment w:val="auto"/>
        <w:rPr>
          <w:rFonts w:hint="default" w:ascii="Times New Roman" w:hAnsi="Times New Roman" w:eastAsia="仿宋_GB2312" w:cs="Times New Roman"/>
          <w:sz w:val="32"/>
          <w:szCs w:val="32"/>
          <w:highlight w:val="none"/>
          <w:u w:val="none"/>
          <w:lang w:val="en-US" w:eastAsia="zh-CN"/>
          <w:rPrChange w:id="1960" w:author="王山峰" w:date="2024-02-26T17:29:48Z">
            <w:rPr>
              <w:rFonts w:hint="default" w:ascii="Times New Roman" w:hAnsi="Times New Roman" w:eastAsia="仿宋_GB2312" w:cs="Times New Roman"/>
              <w:sz w:val="32"/>
              <w:szCs w:val="32"/>
              <w:highlight w:val="none"/>
              <w:lang w:val="en-US" w:eastAsia="zh-CN"/>
            </w:rPr>
          </w:rPrChange>
        </w:rPr>
        <w:sectPr>
          <w:footerReference r:id="rId5"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decimal"/>
          <w:cols w:space="720" w:num="1"/>
          <w:docGrid w:type="lines" w:linePitch="312" w:charSpace="0"/>
        </w:sectPr>
      </w:pPr>
    </w:p>
    <w:p>
      <w:pPr>
        <w:spacing w:line="600" w:lineRule="exact"/>
        <w:ind w:firstLine="640" w:firstLineChars="200"/>
        <w:rPr>
          <w:ins w:id="1961" w:author="王山峰" w:date="2024-02-26T17:27:33Z"/>
          <w:rFonts w:hint="eastAsia" w:ascii="仿宋_GB2312" w:eastAsia="仿宋_GB2312"/>
          <w:sz w:val="32"/>
          <w:szCs w:val="32"/>
          <w:u w:val="none"/>
          <w:rPrChange w:id="1962" w:author="王山峰" w:date="2024-02-26T17:29:48Z">
            <w:rPr>
              <w:ins w:id="1963" w:author="王山峰" w:date="2024-02-26T17:27:33Z"/>
              <w:rFonts w:hint="eastAsia" w:ascii="仿宋_GB2312" w:eastAsia="仿宋_GB2312"/>
              <w:sz w:val="32"/>
              <w:szCs w:val="32"/>
            </w:rPr>
          </w:rPrChange>
        </w:rPr>
      </w:pPr>
      <w:ins w:id="1964" w:author="王山峰" w:date="2024-02-26T17:27:33Z">
        <w:r>
          <w:rPr>
            <w:rFonts w:hint="eastAsia" w:ascii="仿宋_GB2312" w:eastAsia="仿宋_GB2312"/>
            <w:sz w:val="32"/>
            <w:szCs w:val="32"/>
            <w:u w:val="none"/>
            <w:rPrChange w:id="1965" w:author="王山峰" w:date="2024-02-26T17:29:48Z">
              <w:rPr>
                <w:rFonts w:hint="eastAsia" w:ascii="仿宋_GB2312" w:eastAsia="仿宋_GB2312"/>
                <w:sz w:val="32"/>
                <w:szCs w:val="32"/>
              </w:rPr>
            </w:rPrChange>
          </w:rPr>
          <w:t>1.一般公共预算拨款收入：指市级财政当年拨付的资金。</w:t>
        </w:r>
      </w:ins>
    </w:p>
    <w:p>
      <w:pPr>
        <w:spacing w:line="600" w:lineRule="exact"/>
        <w:ind w:firstLine="640" w:firstLineChars="200"/>
        <w:rPr>
          <w:ins w:id="1966" w:author="王山峰" w:date="2024-02-26T17:27:33Z"/>
          <w:rFonts w:hint="eastAsia" w:ascii="仿宋_GB2312" w:eastAsia="仿宋_GB2312"/>
          <w:sz w:val="32"/>
          <w:szCs w:val="32"/>
          <w:u w:val="none"/>
          <w:rPrChange w:id="1967" w:author="王山峰" w:date="2024-02-26T17:29:48Z">
            <w:rPr>
              <w:ins w:id="1968" w:author="王山峰" w:date="2024-02-26T17:27:33Z"/>
              <w:rFonts w:hint="eastAsia" w:ascii="仿宋_GB2312" w:eastAsia="仿宋_GB2312"/>
              <w:sz w:val="32"/>
              <w:szCs w:val="32"/>
            </w:rPr>
          </w:rPrChange>
        </w:rPr>
      </w:pPr>
      <w:ins w:id="1969" w:author="王山峰" w:date="2024-02-26T17:27:33Z">
        <w:r>
          <w:rPr>
            <w:rFonts w:hint="eastAsia" w:ascii="仿宋_GB2312" w:eastAsia="仿宋_GB2312"/>
            <w:sz w:val="32"/>
            <w:szCs w:val="32"/>
            <w:u w:val="none"/>
            <w:rPrChange w:id="1970" w:author="王山峰" w:date="2024-02-26T17:29:48Z">
              <w:rPr>
                <w:rFonts w:hint="eastAsia" w:ascii="仿宋_GB2312" w:eastAsia="仿宋_GB2312"/>
                <w:sz w:val="32"/>
                <w:szCs w:val="32"/>
              </w:rPr>
            </w:rPrChange>
          </w:rPr>
          <w:t>2.上年结转：指以前年度尚未完成，结转到本年仍按原规定用途继续使用的资金。</w:t>
        </w:r>
      </w:ins>
    </w:p>
    <w:p>
      <w:pPr>
        <w:spacing w:line="600" w:lineRule="exact"/>
        <w:ind w:firstLine="640" w:firstLineChars="200"/>
        <w:rPr>
          <w:ins w:id="1971" w:author="王山峰" w:date="2024-02-26T17:27:33Z"/>
          <w:rFonts w:hint="eastAsia" w:ascii="仿宋_GB2312" w:eastAsia="仿宋_GB2312"/>
          <w:sz w:val="32"/>
          <w:szCs w:val="32"/>
          <w:u w:val="none"/>
          <w:rPrChange w:id="1972" w:author="王山峰" w:date="2024-02-26T17:29:48Z">
            <w:rPr>
              <w:ins w:id="1973" w:author="王山峰" w:date="2024-02-26T17:27:33Z"/>
              <w:rFonts w:hint="eastAsia" w:ascii="仿宋_GB2312" w:eastAsia="仿宋_GB2312"/>
              <w:sz w:val="32"/>
              <w:szCs w:val="32"/>
            </w:rPr>
          </w:rPrChange>
        </w:rPr>
      </w:pPr>
      <w:ins w:id="1974" w:author="王山峰" w:date="2024-02-26T17:27:33Z">
        <w:r>
          <w:rPr>
            <w:rFonts w:hint="eastAsia" w:ascii="仿宋_GB2312" w:eastAsia="仿宋_GB2312"/>
            <w:sz w:val="32"/>
            <w:szCs w:val="32"/>
            <w:u w:val="none"/>
            <w:rPrChange w:id="1975" w:author="王山峰" w:date="2024-02-26T17:29:48Z">
              <w:rPr>
                <w:rFonts w:hint="eastAsia" w:ascii="仿宋_GB2312" w:eastAsia="仿宋_GB2312"/>
                <w:sz w:val="32"/>
                <w:szCs w:val="32"/>
              </w:rPr>
            </w:rPrChange>
          </w:rPr>
          <w:t>3.一般公共服务（类）财政事务（款）行政运行（项）：指厅机关及参公管理事业单位用于保障机构正常运行、开展日常工作的基本支出。</w:t>
        </w:r>
      </w:ins>
    </w:p>
    <w:p>
      <w:pPr>
        <w:spacing w:line="600" w:lineRule="exact"/>
        <w:ind w:firstLine="640" w:firstLineChars="200"/>
        <w:rPr>
          <w:ins w:id="1976" w:author="王山峰" w:date="2024-02-26T17:27:33Z"/>
          <w:rFonts w:hint="eastAsia" w:ascii="仿宋_GB2312" w:eastAsia="仿宋_GB2312"/>
          <w:sz w:val="32"/>
          <w:szCs w:val="32"/>
          <w:u w:val="none"/>
          <w:rPrChange w:id="1977" w:author="王山峰" w:date="2024-02-26T17:29:48Z">
            <w:rPr>
              <w:ins w:id="1978" w:author="王山峰" w:date="2024-02-26T17:27:33Z"/>
              <w:rFonts w:hint="eastAsia" w:ascii="仿宋_GB2312" w:eastAsia="仿宋_GB2312"/>
              <w:sz w:val="32"/>
              <w:szCs w:val="32"/>
            </w:rPr>
          </w:rPrChange>
        </w:rPr>
      </w:pPr>
      <w:ins w:id="1979" w:author="王山峰" w:date="2024-02-26T17:27:33Z">
        <w:r>
          <w:rPr>
            <w:rFonts w:hint="eastAsia" w:ascii="仿宋_GB2312" w:eastAsia="仿宋_GB2312"/>
            <w:sz w:val="32"/>
            <w:szCs w:val="32"/>
            <w:u w:val="none"/>
            <w:rPrChange w:id="1980" w:author="王山峰" w:date="2024-02-26T17:29:48Z">
              <w:rPr>
                <w:rFonts w:hint="eastAsia" w:ascii="仿宋_GB2312" w:eastAsia="仿宋_GB2312"/>
                <w:sz w:val="32"/>
                <w:szCs w:val="32"/>
              </w:rPr>
            </w:rPrChange>
          </w:rPr>
          <w:t>4.一般公共服务（类）财政事务（款）一般行政管理事务（项）：指厅机关及参公管理事业单位开展财政综合业务、预决算编审等未单独设置项级科目的专门性财政管理工作的项目支出。</w:t>
        </w:r>
      </w:ins>
      <w:ins w:id="1981" w:author="王山峰" w:date="2024-02-26T17:27:33Z">
        <w:r>
          <w:rPr>
            <w:rFonts w:hint="eastAsia" w:ascii="仿宋_GB2312" w:eastAsia="仿宋_GB2312"/>
            <w:sz w:val="32"/>
            <w:szCs w:val="32"/>
            <w:u w:val="none"/>
            <w:rPrChange w:id="1982" w:author="王山峰" w:date="2024-02-26T17:29:48Z">
              <w:rPr>
                <w:rFonts w:hint="eastAsia" w:ascii="仿宋_GB2312" w:eastAsia="仿宋_GB2312"/>
                <w:sz w:val="32"/>
                <w:szCs w:val="32"/>
              </w:rPr>
            </w:rPrChange>
          </w:rPr>
          <w:br w:type="textWrapping"/>
        </w:r>
      </w:ins>
      <w:ins w:id="1983" w:author="王山峰" w:date="2024-02-26T17:27:33Z">
        <w:r>
          <w:rPr>
            <w:rFonts w:hint="eastAsia" w:ascii="仿宋_GB2312" w:eastAsia="仿宋_GB2312"/>
            <w:sz w:val="32"/>
            <w:szCs w:val="32"/>
            <w:u w:val="none"/>
            <w:rPrChange w:id="1984" w:author="王山峰" w:date="2024-02-26T17:29:48Z">
              <w:rPr>
                <w:rFonts w:hint="eastAsia" w:ascii="仿宋_GB2312" w:eastAsia="仿宋_GB2312"/>
                <w:sz w:val="32"/>
                <w:szCs w:val="32"/>
              </w:rPr>
            </w:rPrChange>
          </w:rPr>
          <w:t>　　5.基本支出：指为保证机构正常运转，完成日常工作任务而发生的人员支出和公用支出。</w:t>
        </w:r>
      </w:ins>
      <w:ins w:id="1985" w:author="王山峰" w:date="2024-02-26T17:27:33Z">
        <w:r>
          <w:rPr>
            <w:rFonts w:hint="eastAsia" w:ascii="仿宋_GB2312" w:eastAsia="仿宋_GB2312"/>
            <w:sz w:val="32"/>
            <w:szCs w:val="32"/>
            <w:u w:val="none"/>
            <w:rPrChange w:id="1986" w:author="王山峰" w:date="2024-02-26T17:29:48Z">
              <w:rPr>
                <w:rFonts w:hint="eastAsia" w:ascii="仿宋_GB2312" w:eastAsia="仿宋_GB2312"/>
                <w:sz w:val="32"/>
                <w:szCs w:val="32"/>
              </w:rPr>
            </w:rPrChange>
          </w:rPr>
          <w:br w:type="textWrapping"/>
        </w:r>
      </w:ins>
      <w:ins w:id="1987" w:author="王山峰" w:date="2024-02-26T17:27:33Z">
        <w:r>
          <w:rPr>
            <w:rFonts w:hint="eastAsia" w:ascii="仿宋_GB2312" w:eastAsia="仿宋_GB2312"/>
            <w:sz w:val="32"/>
            <w:szCs w:val="32"/>
            <w:u w:val="none"/>
            <w:rPrChange w:id="1988" w:author="王山峰" w:date="2024-02-26T17:29:48Z">
              <w:rPr>
                <w:rFonts w:hint="eastAsia" w:ascii="仿宋_GB2312" w:eastAsia="仿宋_GB2312"/>
                <w:sz w:val="32"/>
                <w:szCs w:val="32"/>
              </w:rPr>
            </w:rPrChange>
          </w:rPr>
          <w:t>　　6.项目支出：指在基本支出之外为完成特定行政任务和事业发展目标所发生的支出。</w:t>
        </w:r>
      </w:ins>
      <w:ins w:id="1989" w:author="王山峰" w:date="2024-02-26T17:27:33Z">
        <w:r>
          <w:rPr>
            <w:rFonts w:hint="eastAsia" w:ascii="仿宋_GB2312" w:eastAsia="仿宋_GB2312"/>
            <w:sz w:val="32"/>
            <w:szCs w:val="32"/>
            <w:u w:val="none"/>
            <w:rPrChange w:id="1990" w:author="王山峰" w:date="2024-02-26T17:29:48Z">
              <w:rPr>
                <w:rFonts w:hint="eastAsia" w:ascii="仿宋_GB2312" w:eastAsia="仿宋_GB2312"/>
                <w:sz w:val="32"/>
                <w:szCs w:val="32"/>
              </w:rPr>
            </w:rPrChange>
          </w:rPr>
          <w:br w:type="textWrapping"/>
        </w:r>
      </w:ins>
      <w:ins w:id="1991" w:author="王山峰" w:date="2024-02-26T17:27:33Z">
        <w:r>
          <w:rPr>
            <w:rFonts w:hint="eastAsia" w:ascii="仿宋_GB2312" w:eastAsia="仿宋_GB2312"/>
            <w:sz w:val="32"/>
            <w:szCs w:val="32"/>
            <w:u w:val="none"/>
            <w:rPrChange w:id="1992" w:author="王山峰" w:date="2024-02-26T17:29:48Z">
              <w:rPr>
                <w:rFonts w:hint="eastAsia" w:ascii="仿宋_GB2312" w:eastAsia="仿宋_GB2312"/>
                <w:sz w:val="32"/>
                <w:szCs w:val="32"/>
              </w:rPr>
            </w:rPrChange>
          </w:rPr>
          <w:t>　　7.“三公”经费：纳入部门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ins>
      <w:ins w:id="1993" w:author="王山峰" w:date="2024-02-26T17:27:33Z">
        <w:r>
          <w:rPr>
            <w:rFonts w:hint="eastAsia" w:ascii="仿宋_GB2312" w:eastAsia="仿宋_GB2312"/>
            <w:sz w:val="32"/>
            <w:szCs w:val="32"/>
            <w:u w:val="none"/>
            <w:rPrChange w:id="1994" w:author="王山峰" w:date="2024-02-26T17:29:48Z">
              <w:rPr>
                <w:rFonts w:hint="eastAsia" w:ascii="仿宋_GB2312" w:eastAsia="仿宋_GB2312"/>
                <w:sz w:val="32"/>
                <w:szCs w:val="32"/>
              </w:rPr>
            </w:rPrChange>
          </w:rPr>
          <w:br w:type="textWrapping"/>
        </w:r>
      </w:ins>
      <w:ins w:id="1995" w:author="王山峰" w:date="2024-02-26T17:27:33Z">
        <w:r>
          <w:rPr>
            <w:rFonts w:hint="eastAsia" w:ascii="仿宋_GB2312" w:eastAsia="仿宋_GB2312"/>
            <w:sz w:val="32"/>
            <w:szCs w:val="32"/>
            <w:u w:val="none"/>
            <w:rPrChange w:id="1996" w:author="王山峰" w:date="2024-02-26T17:29:48Z">
              <w:rPr>
                <w:rFonts w:hint="eastAsia" w:ascii="仿宋_GB2312" w:eastAsia="仿宋_GB2312"/>
                <w:sz w:val="32"/>
                <w:szCs w:val="32"/>
              </w:rPr>
            </w:rPrChange>
          </w:rPr>
          <w:t>　　8.机关运行经费：为保障行政单位（包含参照公务员法管理的事业单位）运行用于购买货物和服务的各项资金。包括办公及印刷费、邮电费、差旅费、会议费一般设备购置费等费用开支。</w:t>
        </w:r>
      </w:ins>
    </w:p>
    <w:p>
      <w:pPr>
        <w:spacing w:line="600" w:lineRule="exact"/>
        <w:ind w:firstLine="640" w:firstLineChars="200"/>
        <w:rPr>
          <w:del w:id="1997" w:author="王山峰" w:date="2024-02-26T17:27:33Z"/>
          <w:rFonts w:hint="default" w:ascii="Times New Roman" w:hAnsi="Times New Roman" w:eastAsia="仿宋_GB2312" w:cs="Times New Roman"/>
          <w:sz w:val="32"/>
          <w:szCs w:val="32"/>
          <w:highlight w:val="none"/>
          <w:u w:val="none"/>
          <w:rPrChange w:id="1998" w:author="王山峰" w:date="2024-02-26T17:29:48Z">
            <w:rPr>
              <w:del w:id="1999" w:author="王山峰" w:date="2024-02-26T17:27:33Z"/>
              <w:rFonts w:hint="default" w:ascii="Times New Roman" w:hAnsi="Times New Roman" w:eastAsia="仿宋_GB2312" w:cs="Times New Roman"/>
              <w:sz w:val="32"/>
              <w:szCs w:val="32"/>
              <w:highlight w:val="none"/>
            </w:rPr>
          </w:rPrChange>
        </w:rPr>
      </w:pPr>
      <w:del w:id="2000" w:author="王山峰" w:date="2024-02-26T17:27:33Z">
        <w:r>
          <w:rPr>
            <w:rFonts w:hint="default" w:ascii="Times New Roman" w:hAnsi="Times New Roman" w:eastAsia="仿宋_GB2312" w:cs="Times New Roman"/>
            <w:sz w:val="32"/>
            <w:szCs w:val="32"/>
            <w:highlight w:val="none"/>
            <w:u w:val="none"/>
            <w:rPrChange w:id="2001" w:author="王山峰" w:date="2024-02-26T17:29:48Z">
              <w:rPr>
                <w:rFonts w:hint="default" w:ascii="Times New Roman" w:hAnsi="Times New Roman" w:eastAsia="仿宋_GB2312" w:cs="Times New Roman"/>
                <w:sz w:val="32"/>
                <w:szCs w:val="32"/>
                <w:highlight w:val="none"/>
              </w:rPr>
            </w:rPrChange>
          </w:rPr>
          <w:delText>1.</w:delText>
        </w:r>
      </w:del>
      <w:del w:id="2002" w:author="王山峰" w:date="2024-02-26T17:27:33Z">
        <w:r>
          <w:rPr>
            <w:rFonts w:hint="eastAsia" w:ascii="Times New Roman" w:hAnsi="Times New Roman" w:eastAsia="仿宋_GB2312" w:cs="Times New Roman"/>
            <w:sz w:val="32"/>
            <w:szCs w:val="32"/>
            <w:highlight w:val="none"/>
            <w:u w:val="none"/>
            <w:lang w:val="en-US" w:eastAsia="zh-CN"/>
            <w:rPrChange w:id="2003" w:author="王山峰" w:date="2024-02-26T17:29:48Z">
              <w:rPr>
                <w:rFonts w:hint="eastAsia" w:ascii="Times New Roman" w:hAnsi="Times New Roman" w:eastAsia="仿宋_GB2312" w:cs="Times New Roman"/>
                <w:sz w:val="32"/>
                <w:szCs w:val="32"/>
                <w:highlight w:val="none"/>
                <w:lang w:val="en-US" w:eastAsia="zh-CN"/>
              </w:rPr>
            </w:rPrChange>
          </w:rPr>
          <w:delText>....</w:delText>
        </w:r>
      </w:del>
    </w:p>
    <w:p>
      <w:pPr>
        <w:spacing w:line="600" w:lineRule="exact"/>
        <w:ind w:firstLine="640" w:firstLineChars="200"/>
        <w:rPr>
          <w:del w:id="2004" w:author="王山峰" w:date="2024-02-26T17:27:33Z"/>
          <w:rFonts w:hint="default" w:ascii="Times New Roman" w:hAnsi="Times New Roman" w:eastAsia="仿宋_GB2312" w:cs="Times New Roman"/>
          <w:sz w:val="32"/>
          <w:szCs w:val="32"/>
          <w:highlight w:val="none"/>
          <w:u w:val="none"/>
          <w:lang w:val="en-US" w:eastAsia="zh-CN"/>
          <w:rPrChange w:id="2005" w:author="王山峰" w:date="2024-02-26T17:29:48Z">
            <w:rPr>
              <w:del w:id="2006" w:author="王山峰" w:date="2024-02-26T17:27:33Z"/>
              <w:rFonts w:hint="default" w:ascii="Times New Roman" w:hAnsi="Times New Roman" w:eastAsia="仿宋_GB2312" w:cs="Times New Roman"/>
              <w:sz w:val="32"/>
              <w:szCs w:val="32"/>
              <w:highlight w:val="none"/>
              <w:lang w:val="en-US" w:eastAsia="zh-CN"/>
            </w:rPr>
          </w:rPrChange>
        </w:rPr>
      </w:pPr>
      <w:del w:id="2007" w:author="王山峰" w:date="2024-02-26T17:27:33Z">
        <w:r>
          <w:rPr>
            <w:rFonts w:hint="default" w:ascii="Times New Roman" w:hAnsi="Times New Roman" w:eastAsia="仿宋_GB2312" w:cs="Times New Roman"/>
            <w:sz w:val="32"/>
            <w:szCs w:val="32"/>
            <w:highlight w:val="none"/>
            <w:u w:val="none"/>
            <w:rPrChange w:id="2008" w:author="王山峰" w:date="2024-02-26T17:29:48Z">
              <w:rPr>
                <w:rFonts w:hint="default" w:ascii="Times New Roman" w:hAnsi="Times New Roman" w:eastAsia="仿宋_GB2312" w:cs="Times New Roman"/>
                <w:sz w:val="32"/>
                <w:szCs w:val="32"/>
                <w:highlight w:val="none"/>
              </w:rPr>
            </w:rPrChange>
          </w:rPr>
          <w:delText>2.</w:delText>
        </w:r>
      </w:del>
      <w:del w:id="2009" w:author="王山峰" w:date="2024-02-26T17:27:33Z">
        <w:r>
          <w:rPr>
            <w:rFonts w:hint="eastAsia" w:ascii="Times New Roman" w:hAnsi="Times New Roman" w:eastAsia="仿宋_GB2312" w:cs="Times New Roman"/>
            <w:sz w:val="32"/>
            <w:szCs w:val="32"/>
            <w:highlight w:val="none"/>
            <w:u w:val="none"/>
            <w:lang w:val="en-US" w:eastAsia="zh-CN"/>
            <w:rPrChange w:id="2010" w:author="王山峰" w:date="2024-02-26T17:29:48Z">
              <w:rPr>
                <w:rFonts w:hint="eastAsia" w:ascii="Times New Roman" w:hAnsi="Times New Roman" w:eastAsia="仿宋_GB2312" w:cs="Times New Roman"/>
                <w:sz w:val="32"/>
                <w:szCs w:val="32"/>
                <w:highlight w:val="none"/>
                <w:lang w:val="en-US" w:eastAsia="zh-CN"/>
              </w:rPr>
            </w:rPrChange>
          </w:rPr>
          <w:delText>....</w:delText>
        </w:r>
      </w:del>
    </w:p>
    <w:p>
      <w:pPr>
        <w:spacing w:line="600" w:lineRule="exact"/>
        <w:ind w:firstLine="640" w:firstLineChars="200"/>
        <w:rPr>
          <w:del w:id="2011" w:author="王山峰" w:date="2024-02-26T17:27:33Z"/>
          <w:rFonts w:hint="default" w:ascii="Times New Roman" w:hAnsi="Times New Roman" w:eastAsia="仿宋_GB2312" w:cs="Times New Roman"/>
          <w:sz w:val="32"/>
          <w:szCs w:val="32"/>
          <w:highlight w:val="none"/>
          <w:u w:val="none"/>
          <w:lang w:val="en-US" w:eastAsia="zh-CN"/>
          <w:rPrChange w:id="2012" w:author="王山峰" w:date="2024-02-26T17:29:48Z">
            <w:rPr>
              <w:del w:id="2013" w:author="王山峰" w:date="2024-02-26T17:27:33Z"/>
              <w:rFonts w:hint="default" w:ascii="Times New Roman" w:hAnsi="Times New Roman" w:eastAsia="仿宋_GB2312" w:cs="Times New Roman"/>
              <w:sz w:val="32"/>
              <w:szCs w:val="32"/>
              <w:highlight w:val="none"/>
              <w:lang w:val="en-US" w:eastAsia="zh-CN"/>
            </w:rPr>
          </w:rPrChange>
        </w:rPr>
      </w:pPr>
      <w:del w:id="2014" w:author="王山峰" w:date="2024-02-26T17:27:33Z">
        <w:r>
          <w:rPr>
            <w:rFonts w:hint="default" w:ascii="Times New Roman" w:hAnsi="Times New Roman" w:eastAsia="仿宋_GB2312" w:cs="Times New Roman"/>
            <w:sz w:val="32"/>
            <w:szCs w:val="32"/>
            <w:highlight w:val="none"/>
            <w:u w:val="none"/>
            <w:rPrChange w:id="2015" w:author="王山峰" w:date="2024-02-26T17:29:48Z">
              <w:rPr>
                <w:rFonts w:hint="default" w:ascii="Times New Roman" w:hAnsi="Times New Roman" w:eastAsia="仿宋_GB2312" w:cs="Times New Roman"/>
                <w:sz w:val="32"/>
                <w:szCs w:val="32"/>
                <w:highlight w:val="none"/>
              </w:rPr>
            </w:rPrChange>
          </w:rPr>
          <w:delText>3.</w:delText>
        </w:r>
      </w:del>
      <w:del w:id="2016" w:author="王山峰" w:date="2024-02-26T17:27:33Z">
        <w:r>
          <w:rPr>
            <w:rFonts w:hint="eastAsia" w:ascii="Times New Roman" w:hAnsi="Times New Roman" w:eastAsia="仿宋_GB2312" w:cs="Times New Roman"/>
            <w:sz w:val="32"/>
            <w:szCs w:val="32"/>
            <w:highlight w:val="none"/>
            <w:u w:val="none"/>
            <w:lang w:val="en-US" w:eastAsia="zh-CN"/>
            <w:rPrChange w:id="2017" w:author="王山峰" w:date="2024-02-26T17:29:48Z">
              <w:rPr>
                <w:rFonts w:hint="eastAsia" w:ascii="Times New Roman" w:hAnsi="Times New Roman" w:eastAsia="仿宋_GB2312" w:cs="Times New Roman"/>
                <w:sz w:val="32"/>
                <w:szCs w:val="32"/>
                <w:highlight w:val="none"/>
                <w:lang w:val="en-US" w:eastAsia="zh-CN"/>
              </w:rPr>
            </w:rPrChange>
          </w:rPr>
          <w:delText>....</w:delText>
        </w:r>
      </w:del>
    </w:p>
    <w:p>
      <w:pPr>
        <w:spacing w:line="600" w:lineRule="exact"/>
        <w:ind w:firstLine="643" w:firstLineChars="200"/>
        <w:rPr>
          <w:del w:id="2018" w:author="王山峰" w:date="2024-02-26T17:27:47Z"/>
          <w:rFonts w:hint="default" w:ascii="Times New Roman" w:hAnsi="Times New Roman" w:eastAsia="楷体" w:cs="Times New Roman"/>
          <w:b/>
          <w:color w:val="FF0000"/>
          <w:sz w:val="32"/>
          <w:szCs w:val="32"/>
          <w:highlight w:val="none"/>
          <w:u w:val="none"/>
          <w:rPrChange w:id="2019" w:author="王山峰" w:date="2024-02-26T17:29:48Z">
            <w:rPr>
              <w:del w:id="2020" w:author="王山峰" w:date="2024-02-26T17:27:47Z"/>
              <w:rFonts w:hint="default" w:ascii="Times New Roman" w:hAnsi="Times New Roman" w:eastAsia="楷体" w:cs="Times New Roman"/>
              <w:b/>
              <w:color w:val="FF0000"/>
              <w:sz w:val="32"/>
              <w:szCs w:val="32"/>
              <w:highlight w:val="none"/>
            </w:rPr>
          </w:rPrChange>
        </w:rPr>
      </w:pPr>
      <w:del w:id="2021" w:author="王山峰" w:date="2024-02-26T17:27:47Z">
        <w:r>
          <w:rPr>
            <w:rFonts w:hint="default" w:ascii="Times New Roman" w:hAnsi="Times New Roman" w:eastAsia="楷体" w:cs="Times New Roman"/>
            <w:b/>
            <w:color w:val="FF0000"/>
            <w:sz w:val="32"/>
            <w:szCs w:val="32"/>
            <w:highlight w:val="none"/>
            <w:u w:val="none"/>
            <w:rPrChange w:id="2022" w:author="王山峰" w:date="2024-02-26T17:29:48Z">
              <w:rPr>
                <w:rFonts w:hint="default" w:ascii="Times New Roman" w:hAnsi="Times New Roman" w:eastAsia="楷体" w:cs="Times New Roman"/>
                <w:b/>
                <w:color w:val="FF0000"/>
                <w:sz w:val="32"/>
                <w:szCs w:val="32"/>
                <w:highlight w:val="none"/>
              </w:rPr>
            </w:rPrChange>
          </w:rPr>
          <w:delText>（注：本项必填，主要对本部门</w:delText>
        </w:r>
      </w:del>
      <w:del w:id="2023" w:author="王山峰" w:date="2024-02-26T17:27:47Z">
        <w:r>
          <w:rPr>
            <w:rFonts w:hint="default" w:ascii="Times New Roman" w:hAnsi="Times New Roman" w:eastAsia="楷体" w:cs="Times New Roman"/>
            <w:b/>
            <w:color w:val="FF0000"/>
            <w:sz w:val="32"/>
            <w:szCs w:val="32"/>
            <w:highlight w:val="none"/>
            <w:u w:val="none"/>
            <w:lang w:eastAsia="zh-CN"/>
            <w:rPrChange w:id="2024" w:author="王山峰" w:date="2024-02-26T17:29:48Z">
              <w:rPr>
                <w:rFonts w:hint="default" w:ascii="Times New Roman" w:hAnsi="Times New Roman" w:eastAsia="楷体" w:cs="Times New Roman"/>
                <w:b/>
                <w:color w:val="FF0000"/>
                <w:sz w:val="32"/>
                <w:szCs w:val="32"/>
                <w:highlight w:val="none"/>
                <w:lang w:eastAsia="zh-CN"/>
              </w:rPr>
            </w:rPrChange>
          </w:rPr>
          <w:delText>当</w:delText>
        </w:r>
      </w:del>
      <w:del w:id="2025" w:author="王山峰" w:date="2024-02-26T17:27:47Z">
        <w:r>
          <w:rPr>
            <w:rFonts w:hint="default" w:ascii="Times New Roman" w:hAnsi="Times New Roman" w:eastAsia="楷体" w:cs="Times New Roman"/>
            <w:b/>
            <w:color w:val="FF0000"/>
            <w:sz w:val="32"/>
            <w:szCs w:val="32"/>
            <w:highlight w:val="none"/>
            <w:u w:val="none"/>
            <w:rPrChange w:id="2026" w:author="王山峰" w:date="2024-02-26T17:29:48Z">
              <w:rPr>
                <w:rFonts w:hint="default" w:ascii="Times New Roman" w:hAnsi="Times New Roman" w:eastAsia="楷体" w:cs="Times New Roman"/>
                <w:b/>
                <w:color w:val="FF0000"/>
                <w:sz w:val="32"/>
                <w:szCs w:val="32"/>
                <w:highlight w:val="none"/>
              </w:rPr>
            </w:rPrChange>
          </w:rPr>
          <w:delText>年部门预算公开信息中出现的专业性较强的名词等进行解释，</w:delText>
        </w:r>
      </w:del>
      <w:del w:id="2027" w:author="王山峰" w:date="2024-02-26T17:27:47Z">
        <w:r>
          <w:rPr>
            <w:rFonts w:hint="eastAsia" w:ascii="Times New Roman" w:hAnsi="Times New Roman" w:eastAsia="楷体" w:cs="Times New Roman"/>
            <w:b/>
            <w:color w:val="FF0000"/>
            <w:sz w:val="32"/>
            <w:szCs w:val="32"/>
            <w:highlight w:val="none"/>
            <w:u w:val="none"/>
            <w:lang w:eastAsia="zh-CN"/>
            <w:rPrChange w:id="2028" w:author="王山峰" w:date="2024-02-26T17:29:48Z">
              <w:rPr>
                <w:rFonts w:hint="eastAsia" w:ascii="Times New Roman" w:hAnsi="Times New Roman" w:eastAsia="楷体" w:cs="Times New Roman"/>
                <w:b/>
                <w:color w:val="FF0000"/>
                <w:sz w:val="32"/>
                <w:szCs w:val="32"/>
                <w:highlight w:val="none"/>
                <w:lang w:eastAsia="zh-CN"/>
              </w:rPr>
            </w:rPrChange>
          </w:rPr>
          <w:delText>部门</w:delText>
        </w:r>
      </w:del>
      <w:del w:id="2029" w:author="王山峰" w:date="2024-02-26T17:27:47Z">
        <w:r>
          <w:rPr>
            <w:rFonts w:hint="default" w:ascii="Times New Roman" w:hAnsi="Times New Roman" w:eastAsia="楷体" w:cs="Times New Roman"/>
            <w:b/>
            <w:color w:val="FF0000"/>
            <w:sz w:val="32"/>
            <w:szCs w:val="32"/>
            <w:highlight w:val="none"/>
            <w:u w:val="none"/>
            <w:rPrChange w:id="2030" w:author="王山峰" w:date="2024-02-26T17:29:48Z">
              <w:rPr>
                <w:rFonts w:hint="default" w:ascii="Times New Roman" w:hAnsi="Times New Roman" w:eastAsia="楷体" w:cs="Times New Roman"/>
                <w:b/>
                <w:color w:val="FF0000"/>
                <w:sz w:val="32"/>
                <w:szCs w:val="32"/>
                <w:highlight w:val="none"/>
              </w:rPr>
            </w:rPrChange>
          </w:rPr>
          <w:delText>需结合实际对相关名词解释进行选择公开</w:delText>
        </w:r>
      </w:del>
      <w:del w:id="2031" w:author="王山峰" w:date="2024-02-26T17:27:47Z">
        <w:r>
          <w:rPr>
            <w:rFonts w:hint="default" w:ascii="Times New Roman" w:hAnsi="Times New Roman" w:eastAsia="楷体" w:cs="Times New Roman"/>
            <w:b/>
            <w:color w:val="FF0000"/>
            <w:sz w:val="32"/>
            <w:szCs w:val="32"/>
            <w:highlight w:val="none"/>
            <w:u w:val="none"/>
            <w:lang w:eastAsia="zh-CN"/>
            <w:rPrChange w:id="2032" w:author="王山峰" w:date="2024-02-26T17:29:48Z">
              <w:rPr>
                <w:rFonts w:hint="default" w:ascii="Times New Roman" w:hAnsi="Times New Roman" w:eastAsia="楷体" w:cs="Times New Roman"/>
                <w:b/>
                <w:color w:val="FF0000"/>
                <w:sz w:val="32"/>
                <w:szCs w:val="32"/>
                <w:highlight w:val="none"/>
                <w:lang w:eastAsia="zh-CN"/>
              </w:rPr>
            </w:rPrChange>
          </w:rPr>
          <w:delText>，</w:delText>
        </w:r>
      </w:del>
      <w:del w:id="2033" w:author="王山峰" w:date="2024-02-26T17:27:47Z">
        <w:r>
          <w:rPr>
            <w:rFonts w:hint="default" w:ascii="Times New Roman" w:hAnsi="Times New Roman" w:eastAsia="楷体" w:cs="Times New Roman"/>
            <w:b/>
            <w:color w:val="FF0000"/>
            <w:sz w:val="32"/>
            <w:szCs w:val="32"/>
            <w:highlight w:val="none"/>
            <w:u w:val="none"/>
            <w:rPrChange w:id="2034" w:author="王山峰" w:date="2024-02-26T17:29:48Z">
              <w:rPr>
                <w:rFonts w:hint="default" w:ascii="Times New Roman" w:hAnsi="Times New Roman" w:eastAsia="楷体" w:cs="Times New Roman"/>
                <w:b/>
                <w:color w:val="FF0000"/>
                <w:sz w:val="32"/>
                <w:szCs w:val="32"/>
                <w:highlight w:val="none"/>
              </w:rPr>
            </w:rPrChange>
          </w:rPr>
          <w:delText>可参照</w:delText>
        </w:r>
      </w:del>
      <w:del w:id="2035" w:author="王山峰" w:date="2024-02-26T17:27:47Z">
        <w:r>
          <w:rPr>
            <w:rFonts w:hint="default" w:ascii="Times New Roman" w:hAnsi="Times New Roman" w:eastAsia="楷体" w:cs="Times New Roman"/>
            <w:b/>
            <w:color w:val="FF0000"/>
            <w:sz w:val="32"/>
            <w:szCs w:val="32"/>
            <w:highlight w:val="none"/>
            <w:u w:val="none"/>
            <w:lang w:eastAsia="zh-CN"/>
            <w:rPrChange w:id="2036" w:author="王山峰" w:date="2024-02-26T17:29:48Z">
              <w:rPr>
                <w:rFonts w:hint="default" w:ascii="Times New Roman" w:hAnsi="Times New Roman" w:eastAsia="楷体" w:cs="Times New Roman"/>
                <w:b/>
                <w:color w:val="FF0000"/>
                <w:sz w:val="32"/>
                <w:szCs w:val="32"/>
                <w:highlight w:val="none"/>
                <w:lang w:eastAsia="zh-CN"/>
              </w:rPr>
            </w:rPrChange>
          </w:rPr>
          <w:delText>省级部门</w:delText>
        </w:r>
      </w:del>
      <w:del w:id="2037" w:author="王山峰" w:date="2024-02-26T17:27:47Z">
        <w:r>
          <w:rPr>
            <w:rFonts w:hint="eastAsia" w:ascii="Times New Roman" w:hAnsi="Times New Roman" w:eastAsia="楷体" w:cs="Times New Roman"/>
            <w:b/>
            <w:color w:val="FF0000"/>
            <w:sz w:val="32"/>
            <w:szCs w:val="32"/>
            <w:highlight w:val="none"/>
            <w:u w:val="none"/>
            <w:lang w:val="en-US" w:eastAsia="zh-CN"/>
            <w:rPrChange w:id="2038" w:author="王山峰" w:date="2024-02-26T17:29:48Z">
              <w:rPr>
                <w:rFonts w:hint="eastAsia" w:ascii="Times New Roman" w:hAnsi="Times New Roman" w:eastAsia="楷体" w:cs="Times New Roman"/>
                <w:b/>
                <w:color w:val="FF0000"/>
                <w:sz w:val="32"/>
                <w:szCs w:val="32"/>
                <w:highlight w:val="none"/>
                <w:lang w:val="en-US" w:eastAsia="zh-CN"/>
              </w:rPr>
            </w:rPrChange>
          </w:rPr>
          <w:delText>2024年或2023</w:delText>
        </w:r>
      </w:del>
      <w:del w:id="2039" w:author="王山峰" w:date="2024-02-26T17:27:47Z">
        <w:r>
          <w:rPr>
            <w:rFonts w:hint="default" w:ascii="Times New Roman" w:hAnsi="Times New Roman" w:eastAsia="楷体" w:cs="Times New Roman"/>
            <w:b/>
            <w:color w:val="FF0000"/>
            <w:sz w:val="32"/>
            <w:szCs w:val="32"/>
            <w:highlight w:val="none"/>
            <w:u w:val="none"/>
            <w:rPrChange w:id="2040" w:author="王山峰" w:date="2024-02-26T17:29:48Z">
              <w:rPr>
                <w:rFonts w:hint="default" w:ascii="Times New Roman" w:hAnsi="Times New Roman" w:eastAsia="楷体" w:cs="Times New Roman"/>
                <w:b/>
                <w:color w:val="FF0000"/>
                <w:sz w:val="32"/>
                <w:szCs w:val="32"/>
                <w:highlight w:val="none"/>
              </w:rPr>
            </w:rPrChange>
          </w:rPr>
          <w:delText>年部门预算公开信息</w:delText>
        </w:r>
      </w:del>
      <w:del w:id="2041" w:author="王山峰" w:date="2024-02-26T17:27:47Z">
        <w:r>
          <w:rPr>
            <w:rFonts w:hint="eastAsia" w:ascii="Times New Roman" w:hAnsi="Times New Roman" w:eastAsia="楷体" w:cs="Times New Roman"/>
            <w:b/>
            <w:color w:val="FF0000"/>
            <w:sz w:val="32"/>
            <w:szCs w:val="32"/>
            <w:highlight w:val="none"/>
            <w:u w:val="none"/>
            <w:lang w:eastAsia="zh-CN"/>
            <w:rPrChange w:id="2042" w:author="王山峰" w:date="2024-02-26T17:29:48Z">
              <w:rPr>
                <w:rFonts w:hint="eastAsia" w:ascii="Times New Roman" w:hAnsi="Times New Roman" w:eastAsia="楷体" w:cs="Times New Roman"/>
                <w:b/>
                <w:color w:val="FF0000"/>
                <w:sz w:val="32"/>
                <w:szCs w:val="32"/>
                <w:highlight w:val="none"/>
                <w:lang w:eastAsia="zh-CN"/>
              </w:rPr>
            </w:rPrChange>
          </w:rPr>
          <w:delText>，</w:delText>
        </w:r>
      </w:del>
      <w:del w:id="2043" w:author="王山峰" w:date="2024-02-26T17:27:47Z">
        <w:r>
          <w:rPr>
            <w:rFonts w:hint="eastAsia" w:ascii="Times New Roman" w:hAnsi="Times New Roman" w:eastAsia="楷体" w:cs="Times New Roman"/>
            <w:b/>
            <w:color w:val="FF0000"/>
            <w:sz w:val="28"/>
            <w:szCs w:val="32"/>
            <w:highlight w:val="none"/>
            <w:u w:val="none"/>
            <w:lang w:eastAsia="zh-CN"/>
            <w:rPrChange w:id="2044" w:author="王山峰" w:date="2024-02-26T17:29:48Z">
              <w:rPr>
                <w:rFonts w:hint="eastAsia" w:ascii="Times New Roman" w:hAnsi="Times New Roman" w:eastAsia="楷体" w:cs="Times New Roman"/>
                <w:b/>
                <w:color w:val="FF0000"/>
                <w:sz w:val="28"/>
                <w:szCs w:val="32"/>
                <w:highlight w:val="none"/>
                <w:lang w:eastAsia="zh-CN"/>
              </w:rPr>
            </w:rPrChange>
          </w:rPr>
          <w:delText>此话不作为正文展示，仅作为提示</w:delText>
        </w:r>
      </w:del>
      <w:del w:id="2045" w:author="王山峰" w:date="2024-02-26T17:27:47Z">
        <w:r>
          <w:rPr>
            <w:rFonts w:hint="default" w:ascii="Times New Roman" w:hAnsi="Times New Roman" w:eastAsia="楷体" w:cs="Times New Roman"/>
            <w:b/>
            <w:color w:val="FF0000"/>
            <w:sz w:val="32"/>
            <w:szCs w:val="32"/>
            <w:highlight w:val="none"/>
            <w:u w:val="none"/>
            <w:rPrChange w:id="2046" w:author="王山峰" w:date="2024-02-26T17:29:48Z">
              <w:rPr>
                <w:rFonts w:hint="default" w:ascii="Times New Roman" w:hAnsi="Times New Roman" w:eastAsia="楷体" w:cs="Times New Roman"/>
                <w:b/>
                <w:color w:val="FF0000"/>
                <w:sz w:val="32"/>
                <w:szCs w:val="32"/>
                <w:highlight w:val="none"/>
              </w:rPr>
            </w:rPrChange>
          </w:rPr>
          <w:delText>。）</w:delText>
        </w:r>
      </w:del>
    </w:p>
    <w:p>
      <w:pPr>
        <w:spacing w:line="240" w:lineRule="auto"/>
        <w:ind w:firstLine="0" w:firstLineChars="0"/>
        <w:rPr>
          <w:rFonts w:hint="default" w:ascii="Times New Roman" w:hAnsi="Times New Roman" w:eastAsia="楷体" w:cs="Times New Roman"/>
          <w:b/>
          <w:color w:val="FF0000"/>
          <w:sz w:val="32"/>
          <w:szCs w:val="32"/>
          <w:highlight w:val="none"/>
          <w:u w:val="none"/>
          <w:rPrChange w:id="2047" w:author="王山峰" w:date="2024-02-26T17:29:48Z">
            <w:rPr>
              <w:rFonts w:hint="default" w:ascii="Times New Roman" w:hAnsi="Times New Roman" w:eastAsia="楷体" w:cs="Times New Roman"/>
              <w:b/>
              <w:color w:val="FF0000"/>
              <w:sz w:val="32"/>
              <w:szCs w:val="32"/>
              <w:highlight w:val="none"/>
            </w:rPr>
          </w:rPrChange>
        </w:rPr>
      </w:pPr>
      <w:r>
        <w:rPr>
          <w:rFonts w:hint="default" w:ascii="Times New Roman" w:hAnsi="Times New Roman" w:eastAsia="楷体" w:cs="Times New Roman"/>
          <w:b/>
          <w:color w:val="FF0000"/>
          <w:sz w:val="32"/>
          <w:szCs w:val="32"/>
          <w:highlight w:val="none"/>
          <w:u w:val="none"/>
          <w:rPrChange w:id="2048" w:author="王山峰" w:date="2024-02-26T17:29:48Z">
            <w:rPr>
              <w:rFonts w:hint="default" w:ascii="Times New Roman" w:hAnsi="Times New Roman" w:eastAsia="楷体" w:cs="Times New Roman"/>
              <w:b/>
              <w:color w:val="FF0000"/>
              <w:sz w:val="32"/>
              <w:szCs w:val="32"/>
              <w:highlight w:val="none"/>
            </w:rPr>
          </w:rPrChange>
        </w:rPr>
        <w:br w:type="page"/>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4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0"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1"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2"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3"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4"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5"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6"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7"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0"/>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8"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5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 xml:space="preserve">第四部分  </w:t>
      </w:r>
      <w:del w:id="2060" w:author="王山峰" w:date="2024-02-26T17:27:53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61"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w:delText>
        </w:r>
      </w:del>
      <w:del w:id="2062"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63"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部门名称</w:delText>
        </w:r>
      </w:del>
      <w:ins w:id="2064" w:author="王山峰" w:date="2024-02-26T16:31:26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65"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广安市委党校</w:t>
        </w:r>
      </w:ins>
      <w:del w:id="2066" w:author="王山峰" w:date="2024-02-26T17:27:54Z">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67"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delText>）</w:delText>
        </w:r>
      </w:del>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outlineLvl w:val="1"/>
        <w:rPr>
          <w:rFonts w:hint="eastAsia" w:ascii="Times New Roman" w:hAnsi="Times New Roman" w:eastAsia="方正小标宋简体" w:cs="方正小标宋简体"/>
          <w:color w:val="auto"/>
          <w:kern w:val="0"/>
          <w:sz w:val="36"/>
          <w:szCs w:val="36"/>
          <w:highlight w:val="none"/>
          <w:u w:val="none"/>
          <w:shd w:val="clear" w:color="auto" w:fill="auto"/>
          <w:lang w:val="en-US" w:eastAsia="zh-CN" w:bidi="ar"/>
          <w:rPrChange w:id="2068" w:author="王山峰" w:date="2024-02-26T17:29:48Z">
            <w:rPr>
              <w:rFonts w:hint="eastAsia" w:ascii="Times New Roman" w:hAnsi="Times New Roman" w:eastAsia="方正小标宋简体" w:cs="方正小标宋简体"/>
              <w:color w:val="auto"/>
              <w:kern w:val="0"/>
              <w:sz w:val="36"/>
              <w:szCs w:val="36"/>
              <w:highlight w:val="none"/>
              <w:shd w:val="clear" w:color="auto" w:fill="auto"/>
              <w:lang w:val="en-US" w:eastAsia="zh-CN" w:bidi="ar"/>
            </w:rPr>
          </w:rPrChange>
        </w:rPr>
      </w:pPr>
      <w:r>
        <w:rPr>
          <w:rFonts w:hint="eastAsia" w:ascii="Times New Roman" w:hAnsi="Times New Roman" w:eastAsia="方正小标宋简体" w:cs="方正小标宋简体"/>
          <w:color w:val="auto"/>
          <w:kern w:val="0"/>
          <w:sz w:val="52"/>
          <w:szCs w:val="52"/>
          <w:highlight w:val="none"/>
          <w:u w:val="none"/>
          <w:shd w:val="clear" w:color="auto" w:fill="auto"/>
          <w:lang w:val="en-US" w:eastAsia="zh-CN" w:bidi="ar"/>
          <w:rPrChange w:id="2069" w:author="王山峰" w:date="2024-02-26T17:29:48Z">
            <w:rPr>
              <w:rFonts w:hint="eastAsia" w:ascii="Times New Roman" w:hAnsi="Times New Roman" w:eastAsia="方正小标宋简体" w:cs="方正小标宋简体"/>
              <w:color w:val="auto"/>
              <w:kern w:val="0"/>
              <w:sz w:val="52"/>
              <w:szCs w:val="52"/>
              <w:highlight w:val="none"/>
              <w:shd w:val="clear" w:color="auto" w:fill="auto"/>
              <w:lang w:val="en-US" w:eastAsia="zh-CN" w:bidi="ar"/>
            </w:rPr>
          </w:rPrChange>
        </w:rPr>
        <w:t>2024年部门预算表</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auto"/>
        <w:spacing w:before="450" w:beforeAutospacing="0" w:after="0" w:afterAutospacing="0" w:line="360" w:lineRule="atLeast"/>
        <w:ind w:left="420" w:leftChars="0" w:right="0" w:rightChars="0"/>
        <w:jc w:val="both"/>
        <w:rPr>
          <w:rFonts w:hint="eastAsia" w:ascii="Times New Roman" w:hAnsi="Times New Roman" w:eastAsia="仿宋_GB2312" w:cs="仿宋_GB2312"/>
          <w:i w:val="0"/>
          <w:caps w:val="0"/>
          <w:color w:val="333333"/>
          <w:spacing w:val="0"/>
          <w:sz w:val="32"/>
          <w:szCs w:val="32"/>
          <w:highlight w:val="none"/>
          <w:u w:val="none"/>
          <w:shd w:val="clear" w:color="auto" w:fill="auto"/>
          <w:lang w:val="en-US" w:eastAsia="zh-CN"/>
          <w:rPrChange w:id="2070" w:author="王山峰" w:date="2024-02-26T17:29:48Z">
            <w:rPr>
              <w:rFonts w:hint="eastAsia" w:ascii="Times New Roman" w:hAnsi="Times New Roman" w:eastAsia="仿宋_GB2312" w:cs="仿宋_GB2312"/>
              <w:i w:val="0"/>
              <w:caps w:val="0"/>
              <w:color w:val="333333"/>
              <w:spacing w:val="0"/>
              <w:sz w:val="32"/>
              <w:szCs w:val="32"/>
              <w:highlight w:val="none"/>
              <w:shd w:val="clear" w:color="auto" w:fill="auto"/>
              <w:lang w:val="en-US" w:eastAsia="zh-CN"/>
            </w:rPr>
          </w:rPrChange>
        </w:rPr>
        <w:sectPr>
          <w:footerReference r:id="rId6" w:type="default"/>
          <w:pgSz w:w="11906" w:h="16838"/>
          <w:pgMar w:top="1440" w:right="1800" w:bottom="1440" w:left="1800" w:header="720" w:footer="720" w:gutter="0"/>
          <w:pgBorders w:offsetFrom="page">
            <w:top w:val="none" w:sz="0" w:space="0"/>
            <w:left w:val="none" w:sz="0" w:space="0"/>
            <w:bottom w:val="none" w:sz="0" w:space="0"/>
            <w:right w:val="none" w:sz="0" w:space="0"/>
          </w:pgBorders>
          <w:pgNumType w:fmt="decimal"/>
          <w:cols w:space="720" w:num="1"/>
          <w:docGrid w:type="lines" w:linePitch="312" w:charSpace="0"/>
        </w:sectPr>
      </w:pPr>
    </w:p>
    <w:p>
      <w:pPr>
        <w:spacing w:line="600" w:lineRule="exact"/>
        <w:ind w:firstLine="643" w:firstLineChars="200"/>
        <w:rPr>
          <w:rFonts w:hint="eastAsia" w:ascii="Times New Roman" w:hAnsi="Times New Roman" w:eastAsia="楷体" w:cs="Times New Roman"/>
          <w:b/>
          <w:color w:val="FF0000"/>
          <w:sz w:val="32"/>
          <w:szCs w:val="32"/>
          <w:highlight w:val="none"/>
          <w:u w:val="none"/>
          <w:lang w:eastAsia="zh-CN"/>
          <w:rPrChange w:id="2071" w:author="王山峰" w:date="2024-02-26T17:29:48Z">
            <w:rPr>
              <w:rFonts w:hint="eastAsia" w:ascii="Times New Roman" w:hAnsi="Times New Roman" w:eastAsia="楷体" w:cs="Times New Roman"/>
              <w:b/>
              <w:color w:val="FF0000"/>
              <w:sz w:val="32"/>
              <w:szCs w:val="32"/>
              <w:highlight w:val="none"/>
              <w:lang w:eastAsia="zh-CN"/>
            </w:rPr>
          </w:rPrChange>
        </w:rPr>
      </w:pPr>
    </w:p>
    <w:p>
      <w:pPr>
        <w:spacing w:line="600" w:lineRule="exact"/>
        <w:rPr>
          <w:rFonts w:hint="default" w:ascii="Times New Roman" w:hAnsi="Times New Roman" w:eastAsia="仿宋_GB2312" w:cs="Times New Roman"/>
          <w:sz w:val="32"/>
          <w:szCs w:val="32"/>
          <w:highlight w:val="none"/>
          <w:u w:val="none"/>
          <w:rPrChange w:id="2072" w:author="王山峰" w:date="2024-02-26T17:29:48Z">
            <w:rPr>
              <w:rFonts w:hint="default" w:ascii="Times New Roman" w:hAnsi="Times New Roman" w:eastAsia="仿宋_GB2312" w:cs="Times New Roman"/>
              <w:sz w:val="32"/>
              <w:szCs w:val="32"/>
              <w:highlight w:val="none"/>
            </w:rPr>
          </w:rPrChange>
        </w:rPr>
      </w:pPr>
    </w:p>
    <w:p>
      <w:pPr>
        <w:spacing w:line="600" w:lineRule="exact"/>
        <w:ind w:firstLine="640" w:firstLineChars="200"/>
        <w:rPr>
          <w:rFonts w:hint="default" w:ascii="Times New Roman" w:hAnsi="Times New Roman" w:eastAsia="仿宋_GB2312" w:cs="Times New Roman"/>
          <w:sz w:val="32"/>
          <w:szCs w:val="32"/>
          <w:highlight w:val="none"/>
          <w:u w:val="none"/>
          <w:rPrChange w:id="2073" w:author="王山峰" w:date="2024-02-26T17:29:48Z">
            <w:rPr>
              <w:rFonts w:hint="default" w:ascii="Times New Roman" w:hAnsi="Times New Roman" w:eastAsia="仿宋_GB2312" w:cs="Times New Roman"/>
              <w:sz w:val="32"/>
              <w:szCs w:val="32"/>
              <w:highlight w:val="none"/>
            </w:rPr>
          </w:rPrChange>
        </w:rPr>
      </w:pPr>
      <w:r>
        <w:rPr>
          <w:rFonts w:hint="eastAsia" w:ascii="Times New Roman" w:hAnsi="Times New Roman" w:eastAsia="仿宋_GB2312" w:cs="Times New Roman"/>
          <w:sz w:val="32"/>
          <w:szCs w:val="32"/>
          <w:highlight w:val="none"/>
          <w:u w:val="none"/>
          <w:lang w:val="en-US" w:eastAsia="zh-CN"/>
          <w:rPrChange w:id="2074" w:author="王山峰" w:date="2024-02-26T17:29:48Z">
            <w:rPr>
              <w:rFonts w:hint="eastAsia" w:ascii="Times New Roman" w:hAnsi="Times New Roman" w:eastAsia="仿宋_GB2312" w:cs="Times New Roman"/>
              <w:sz w:val="32"/>
              <w:szCs w:val="32"/>
              <w:highlight w:val="none"/>
              <w:lang w:val="en-US" w:eastAsia="zh-CN"/>
            </w:rPr>
          </w:rPrChange>
        </w:rPr>
        <w:t>附件：</w:t>
      </w:r>
      <w:r>
        <w:rPr>
          <w:rFonts w:hint="default" w:ascii="Times New Roman" w:hAnsi="Times New Roman" w:eastAsia="仿宋_GB2312" w:cs="Times New Roman"/>
          <w:sz w:val="32"/>
          <w:szCs w:val="32"/>
          <w:highlight w:val="none"/>
          <w:u w:val="none"/>
          <w:rPrChange w:id="2075" w:author="王山峰" w:date="2024-02-26T17:29:48Z">
            <w:rPr>
              <w:rFonts w:hint="default" w:ascii="Times New Roman" w:hAnsi="Times New Roman" w:eastAsia="仿宋_GB2312" w:cs="Times New Roman"/>
              <w:sz w:val="32"/>
              <w:szCs w:val="32"/>
              <w:highlight w:val="none"/>
            </w:rPr>
          </w:rPrChange>
        </w:rPr>
        <w:t>表1 部门收支总表</w:t>
      </w:r>
    </w:p>
    <w:p>
      <w:pPr>
        <w:spacing w:line="600" w:lineRule="exact"/>
        <w:ind w:firstLine="1600" w:firstLineChars="500"/>
        <w:rPr>
          <w:rFonts w:hint="default" w:ascii="Times New Roman" w:hAnsi="Times New Roman" w:eastAsia="仿宋_GB2312" w:cs="Times New Roman"/>
          <w:sz w:val="32"/>
          <w:szCs w:val="32"/>
          <w:highlight w:val="none"/>
          <w:u w:val="none"/>
          <w:rPrChange w:id="2076"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77" w:author="王山峰" w:date="2024-02-26T17:29:48Z">
            <w:rPr>
              <w:rFonts w:hint="default" w:ascii="Times New Roman" w:hAnsi="Times New Roman" w:eastAsia="仿宋_GB2312" w:cs="Times New Roman"/>
              <w:sz w:val="32"/>
              <w:szCs w:val="32"/>
              <w:highlight w:val="none"/>
            </w:rPr>
          </w:rPrChange>
        </w:rPr>
        <w:t>表1-1 部门收入总表</w:t>
      </w:r>
    </w:p>
    <w:p>
      <w:pPr>
        <w:spacing w:line="600" w:lineRule="exact"/>
        <w:ind w:firstLine="1600" w:firstLineChars="500"/>
        <w:rPr>
          <w:rFonts w:hint="default" w:ascii="Times New Roman" w:hAnsi="Times New Roman" w:eastAsia="仿宋_GB2312" w:cs="Times New Roman"/>
          <w:sz w:val="32"/>
          <w:szCs w:val="32"/>
          <w:highlight w:val="none"/>
          <w:u w:val="none"/>
          <w:rPrChange w:id="2078"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79" w:author="王山峰" w:date="2024-02-26T17:29:48Z">
            <w:rPr>
              <w:rFonts w:hint="default" w:ascii="Times New Roman" w:hAnsi="Times New Roman" w:eastAsia="仿宋_GB2312" w:cs="Times New Roman"/>
              <w:sz w:val="32"/>
              <w:szCs w:val="32"/>
              <w:highlight w:val="none"/>
            </w:rPr>
          </w:rPrChange>
        </w:rPr>
        <w:t>表1-2 部门支出总表</w:t>
      </w:r>
    </w:p>
    <w:p>
      <w:pPr>
        <w:spacing w:line="600" w:lineRule="exact"/>
        <w:ind w:firstLine="1600" w:firstLineChars="500"/>
        <w:rPr>
          <w:rFonts w:hint="default" w:ascii="Times New Roman" w:hAnsi="Times New Roman" w:eastAsia="仿宋_GB2312" w:cs="Times New Roman"/>
          <w:sz w:val="32"/>
          <w:szCs w:val="32"/>
          <w:highlight w:val="none"/>
          <w:u w:val="none"/>
          <w:rPrChange w:id="2080"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81" w:author="王山峰" w:date="2024-02-26T17:29:48Z">
            <w:rPr>
              <w:rFonts w:hint="default" w:ascii="Times New Roman" w:hAnsi="Times New Roman" w:eastAsia="仿宋_GB2312" w:cs="Times New Roman"/>
              <w:sz w:val="32"/>
              <w:szCs w:val="32"/>
              <w:highlight w:val="none"/>
            </w:rPr>
          </w:rPrChange>
        </w:rPr>
        <w:t>表2 财政拨款收支</w:t>
      </w:r>
      <w:r>
        <w:rPr>
          <w:rFonts w:hint="eastAsia" w:ascii="Times New Roman" w:hAnsi="Times New Roman" w:eastAsia="仿宋_GB2312" w:cs="Times New Roman"/>
          <w:sz w:val="32"/>
          <w:szCs w:val="32"/>
          <w:highlight w:val="none"/>
          <w:u w:val="none"/>
          <w:lang w:eastAsia="zh-CN"/>
          <w:rPrChange w:id="2082" w:author="王山峰" w:date="2024-02-26T17:29:48Z">
            <w:rPr>
              <w:rFonts w:hint="eastAsia" w:ascii="Times New Roman" w:hAnsi="Times New Roman" w:eastAsia="仿宋_GB2312" w:cs="Times New Roman"/>
              <w:sz w:val="32"/>
              <w:szCs w:val="32"/>
              <w:highlight w:val="none"/>
              <w:lang w:eastAsia="zh-CN"/>
            </w:rPr>
          </w:rPrChange>
        </w:rPr>
        <w:t>预算</w:t>
      </w:r>
      <w:r>
        <w:rPr>
          <w:rFonts w:hint="default" w:ascii="Times New Roman" w:hAnsi="Times New Roman" w:eastAsia="仿宋_GB2312" w:cs="Times New Roman"/>
          <w:sz w:val="32"/>
          <w:szCs w:val="32"/>
          <w:highlight w:val="none"/>
          <w:u w:val="none"/>
          <w:rPrChange w:id="2083" w:author="王山峰" w:date="2024-02-26T17:29:48Z">
            <w:rPr>
              <w:rFonts w:hint="default" w:ascii="Times New Roman" w:hAnsi="Times New Roman" w:eastAsia="仿宋_GB2312" w:cs="Times New Roman"/>
              <w:sz w:val="32"/>
              <w:szCs w:val="32"/>
              <w:highlight w:val="none"/>
            </w:rPr>
          </w:rPrChange>
        </w:rPr>
        <w:t>总表</w:t>
      </w:r>
    </w:p>
    <w:p>
      <w:pPr>
        <w:spacing w:line="600" w:lineRule="exact"/>
        <w:ind w:firstLine="1600" w:firstLineChars="500"/>
        <w:rPr>
          <w:rFonts w:hint="default" w:ascii="Times New Roman" w:hAnsi="Times New Roman" w:eastAsia="仿宋_GB2312" w:cs="Times New Roman"/>
          <w:sz w:val="32"/>
          <w:szCs w:val="32"/>
          <w:highlight w:val="none"/>
          <w:u w:val="none"/>
          <w:rPrChange w:id="2084"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85" w:author="王山峰" w:date="2024-02-26T17:29:48Z">
            <w:rPr>
              <w:rFonts w:hint="default" w:ascii="Times New Roman" w:hAnsi="Times New Roman" w:eastAsia="仿宋_GB2312" w:cs="Times New Roman"/>
              <w:sz w:val="32"/>
              <w:szCs w:val="32"/>
              <w:highlight w:val="none"/>
            </w:rPr>
          </w:rPrChange>
        </w:rPr>
        <w:t>表2-1财政拨款支出预算表（</w:t>
      </w:r>
      <w:r>
        <w:rPr>
          <w:rFonts w:hint="default" w:ascii="Times New Roman" w:hAnsi="Times New Roman" w:eastAsia="仿宋_GB2312" w:cs="Times New Roman"/>
          <w:sz w:val="32"/>
          <w:szCs w:val="32"/>
          <w:highlight w:val="none"/>
          <w:u w:val="none"/>
          <w:lang w:eastAsia="zh-CN"/>
          <w:rPrChange w:id="2086" w:author="王山峰" w:date="2024-02-26T17:29:48Z">
            <w:rPr>
              <w:rFonts w:hint="default" w:ascii="Times New Roman" w:hAnsi="Times New Roman" w:eastAsia="仿宋_GB2312" w:cs="Times New Roman"/>
              <w:sz w:val="32"/>
              <w:szCs w:val="32"/>
              <w:highlight w:val="none"/>
              <w:lang w:eastAsia="zh-CN"/>
            </w:rPr>
          </w:rPrChange>
        </w:rPr>
        <w:t>部门</w:t>
      </w:r>
      <w:r>
        <w:rPr>
          <w:rFonts w:hint="default" w:ascii="Times New Roman" w:hAnsi="Times New Roman" w:eastAsia="仿宋_GB2312" w:cs="Times New Roman"/>
          <w:sz w:val="32"/>
          <w:szCs w:val="32"/>
          <w:highlight w:val="none"/>
          <w:u w:val="none"/>
          <w:rPrChange w:id="2087" w:author="王山峰" w:date="2024-02-26T17:29:48Z">
            <w:rPr>
              <w:rFonts w:hint="default" w:ascii="Times New Roman" w:hAnsi="Times New Roman" w:eastAsia="仿宋_GB2312" w:cs="Times New Roman"/>
              <w:sz w:val="32"/>
              <w:szCs w:val="32"/>
              <w:highlight w:val="none"/>
            </w:rPr>
          </w:rPrChange>
        </w:rPr>
        <w:t>经济分类科目）</w:t>
      </w:r>
    </w:p>
    <w:p>
      <w:pPr>
        <w:spacing w:line="600" w:lineRule="exact"/>
        <w:ind w:firstLine="1600" w:firstLineChars="500"/>
        <w:rPr>
          <w:rFonts w:hint="default" w:ascii="Times New Roman" w:hAnsi="Times New Roman" w:eastAsia="仿宋_GB2312" w:cs="Times New Roman"/>
          <w:sz w:val="32"/>
          <w:szCs w:val="32"/>
          <w:highlight w:val="none"/>
          <w:u w:val="none"/>
          <w:rPrChange w:id="2088"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89" w:author="王山峰" w:date="2024-02-26T17:29:48Z">
            <w:rPr>
              <w:rFonts w:hint="default" w:ascii="Times New Roman" w:hAnsi="Times New Roman" w:eastAsia="仿宋_GB2312" w:cs="Times New Roman"/>
              <w:sz w:val="32"/>
              <w:szCs w:val="32"/>
              <w:highlight w:val="none"/>
            </w:rPr>
          </w:rPrChange>
        </w:rPr>
        <w:t>表3 一般公共预算支出预算表</w:t>
      </w:r>
    </w:p>
    <w:p>
      <w:pPr>
        <w:spacing w:line="600" w:lineRule="exact"/>
        <w:ind w:firstLine="1600" w:firstLineChars="500"/>
        <w:rPr>
          <w:rFonts w:hint="default" w:ascii="Times New Roman" w:hAnsi="Times New Roman" w:eastAsia="仿宋_GB2312" w:cs="Times New Roman"/>
          <w:sz w:val="32"/>
          <w:szCs w:val="32"/>
          <w:highlight w:val="none"/>
          <w:u w:val="none"/>
          <w:rPrChange w:id="2090"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91" w:author="王山峰" w:date="2024-02-26T17:29:48Z">
            <w:rPr>
              <w:rFonts w:hint="default" w:ascii="Times New Roman" w:hAnsi="Times New Roman" w:eastAsia="仿宋_GB2312" w:cs="Times New Roman"/>
              <w:sz w:val="32"/>
              <w:szCs w:val="32"/>
              <w:highlight w:val="none"/>
            </w:rPr>
          </w:rPrChange>
        </w:rPr>
        <w:t>表3-1 一般公共预算基本支出预算表</w:t>
      </w:r>
    </w:p>
    <w:p>
      <w:pPr>
        <w:spacing w:line="600" w:lineRule="exact"/>
        <w:ind w:firstLine="1600" w:firstLineChars="500"/>
        <w:rPr>
          <w:rFonts w:hint="default" w:ascii="Times New Roman" w:hAnsi="Times New Roman" w:eastAsia="仿宋_GB2312" w:cs="Times New Roman"/>
          <w:sz w:val="32"/>
          <w:szCs w:val="32"/>
          <w:highlight w:val="none"/>
          <w:u w:val="none"/>
          <w:rPrChange w:id="2092"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93" w:author="王山峰" w:date="2024-02-26T17:29:48Z">
            <w:rPr>
              <w:rFonts w:hint="default" w:ascii="Times New Roman" w:hAnsi="Times New Roman" w:eastAsia="仿宋_GB2312" w:cs="Times New Roman"/>
              <w:sz w:val="32"/>
              <w:szCs w:val="32"/>
              <w:highlight w:val="none"/>
            </w:rPr>
          </w:rPrChange>
        </w:rPr>
        <w:t>表3-2一般公共预算项目支出预算表</w:t>
      </w:r>
    </w:p>
    <w:p>
      <w:pPr>
        <w:spacing w:line="600" w:lineRule="exact"/>
        <w:ind w:firstLine="1600" w:firstLineChars="500"/>
        <w:rPr>
          <w:rFonts w:hint="default" w:ascii="Times New Roman" w:hAnsi="Times New Roman" w:eastAsia="仿宋_GB2312" w:cs="Times New Roman"/>
          <w:sz w:val="32"/>
          <w:szCs w:val="32"/>
          <w:highlight w:val="none"/>
          <w:u w:val="none"/>
          <w:rPrChange w:id="2094"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95" w:author="王山峰" w:date="2024-02-26T17:29:48Z">
            <w:rPr>
              <w:rFonts w:hint="default" w:ascii="Times New Roman" w:hAnsi="Times New Roman" w:eastAsia="仿宋_GB2312" w:cs="Times New Roman"/>
              <w:sz w:val="32"/>
              <w:szCs w:val="32"/>
              <w:highlight w:val="none"/>
            </w:rPr>
          </w:rPrChange>
        </w:rPr>
        <w:t>表3-3 一般公共预算“三公”经费支出</w:t>
      </w:r>
      <w:r>
        <w:rPr>
          <w:rFonts w:hint="default" w:ascii="Times New Roman" w:hAnsi="Times New Roman" w:eastAsia="仿宋_GB2312" w:cs="Times New Roman"/>
          <w:sz w:val="32"/>
          <w:szCs w:val="32"/>
          <w:highlight w:val="none"/>
          <w:u w:val="none"/>
          <w:lang w:eastAsia="zh-CN"/>
          <w:rPrChange w:id="2096" w:author="王山峰" w:date="2024-02-26T17:29:48Z">
            <w:rPr>
              <w:rFonts w:hint="default" w:ascii="Times New Roman" w:hAnsi="Times New Roman" w:eastAsia="仿宋_GB2312" w:cs="Times New Roman"/>
              <w:sz w:val="32"/>
              <w:szCs w:val="32"/>
              <w:highlight w:val="none"/>
              <w:lang w:eastAsia="zh-CN"/>
            </w:rPr>
          </w:rPrChange>
        </w:rPr>
        <w:t>预算</w:t>
      </w:r>
      <w:r>
        <w:rPr>
          <w:rFonts w:hint="default" w:ascii="Times New Roman" w:hAnsi="Times New Roman" w:eastAsia="仿宋_GB2312" w:cs="Times New Roman"/>
          <w:sz w:val="32"/>
          <w:szCs w:val="32"/>
          <w:highlight w:val="none"/>
          <w:u w:val="none"/>
          <w:rPrChange w:id="2097" w:author="王山峰" w:date="2024-02-26T17:29:48Z">
            <w:rPr>
              <w:rFonts w:hint="default" w:ascii="Times New Roman" w:hAnsi="Times New Roman" w:eastAsia="仿宋_GB2312" w:cs="Times New Roman"/>
              <w:sz w:val="32"/>
              <w:szCs w:val="32"/>
              <w:highlight w:val="none"/>
            </w:rPr>
          </w:rPrChange>
        </w:rPr>
        <w:t>表</w:t>
      </w:r>
    </w:p>
    <w:p>
      <w:pPr>
        <w:spacing w:line="600" w:lineRule="exact"/>
        <w:ind w:firstLine="1600" w:firstLineChars="500"/>
        <w:rPr>
          <w:rFonts w:hint="default" w:ascii="Times New Roman" w:hAnsi="Times New Roman" w:eastAsia="仿宋_GB2312" w:cs="Times New Roman"/>
          <w:sz w:val="32"/>
          <w:szCs w:val="32"/>
          <w:highlight w:val="none"/>
          <w:u w:val="none"/>
          <w:rPrChange w:id="2098"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099" w:author="王山峰" w:date="2024-02-26T17:29:48Z">
            <w:rPr>
              <w:rFonts w:hint="default" w:ascii="Times New Roman" w:hAnsi="Times New Roman" w:eastAsia="仿宋_GB2312" w:cs="Times New Roman"/>
              <w:sz w:val="32"/>
              <w:szCs w:val="32"/>
              <w:highlight w:val="none"/>
            </w:rPr>
          </w:rPrChange>
        </w:rPr>
        <w:t>表4 政府性基金</w:t>
      </w:r>
      <w:r>
        <w:rPr>
          <w:rFonts w:hint="eastAsia" w:ascii="Times New Roman" w:hAnsi="Times New Roman" w:eastAsia="仿宋_GB2312" w:cs="Times New Roman"/>
          <w:sz w:val="32"/>
          <w:szCs w:val="32"/>
          <w:highlight w:val="none"/>
          <w:u w:val="none"/>
          <w:lang w:eastAsia="zh-CN"/>
          <w:rPrChange w:id="2100" w:author="王山峰" w:date="2024-02-26T17:29:48Z">
            <w:rPr>
              <w:rFonts w:hint="eastAsia" w:ascii="Times New Roman" w:hAnsi="Times New Roman" w:eastAsia="仿宋_GB2312" w:cs="Times New Roman"/>
              <w:sz w:val="32"/>
              <w:szCs w:val="32"/>
              <w:highlight w:val="none"/>
              <w:lang w:eastAsia="zh-CN"/>
            </w:rPr>
          </w:rPrChange>
        </w:rPr>
        <w:t>预算</w:t>
      </w:r>
      <w:r>
        <w:rPr>
          <w:rFonts w:hint="default" w:ascii="Times New Roman" w:hAnsi="Times New Roman" w:eastAsia="仿宋_GB2312" w:cs="Times New Roman"/>
          <w:sz w:val="32"/>
          <w:szCs w:val="32"/>
          <w:highlight w:val="none"/>
          <w:u w:val="none"/>
          <w:rPrChange w:id="2101" w:author="王山峰" w:date="2024-02-26T17:29:48Z">
            <w:rPr>
              <w:rFonts w:hint="default" w:ascii="Times New Roman" w:hAnsi="Times New Roman" w:eastAsia="仿宋_GB2312" w:cs="Times New Roman"/>
              <w:sz w:val="32"/>
              <w:szCs w:val="32"/>
              <w:highlight w:val="none"/>
            </w:rPr>
          </w:rPrChange>
        </w:rPr>
        <w:t>支出预算表</w:t>
      </w:r>
    </w:p>
    <w:p>
      <w:pPr>
        <w:spacing w:line="600" w:lineRule="exact"/>
        <w:ind w:firstLine="1600" w:firstLineChars="500"/>
        <w:rPr>
          <w:rFonts w:hint="default" w:ascii="Times New Roman" w:hAnsi="Times New Roman" w:eastAsia="仿宋_GB2312" w:cs="Times New Roman"/>
          <w:sz w:val="32"/>
          <w:szCs w:val="32"/>
          <w:highlight w:val="none"/>
          <w:u w:val="none"/>
          <w:rPrChange w:id="2102"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103" w:author="王山峰" w:date="2024-02-26T17:29:48Z">
            <w:rPr>
              <w:rFonts w:hint="default" w:ascii="Times New Roman" w:hAnsi="Times New Roman" w:eastAsia="仿宋_GB2312" w:cs="Times New Roman"/>
              <w:sz w:val="32"/>
              <w:szCs w:val="32"/>
              <w:highlight w:val="none"/>
            </w:rPr>
          </w:rPrChange>
        </w:rPr>
        <w:t>表4-1 政府性基金预算“三公”经费支出预算表</w:t>
      </w:r>
    </w:p>
    <w:p>
      <w:pPr>
        <w:spacing w:line="600" w:lineRule="exact"/>
        <w:ind w:firstLine="1600" w:firstLineChars="500"/>
        <w:rPr>
          <w:rFonts w:hint="default" w:ascii="Times New Roman" w:hAnsi="Times New Roman" w:eastAsia="仿宋_GB2312" w:cs="Times New Roman"/>
          <w:sz w:val="32"/>
          <w:szCs w:val="32"/>
          <w:highlight w:val="none"/>
          <w:u w:val="none"/>
          <w:rPrChange w:id="2104" w:author="王山峰" w:date="2024-02-26T17:29:48Z">
            <w:rPr>
              <w:rFonts w:hint="default" w:ascii="Times New Roman" w:hAnsi="Times New Roman" w:eastAsia="仿宋_GB2312" w:cs="Times New Roman"/>
              <w:sz w:val="32"/>
              <w:szCs w:val="32"/>
              <w:highlight w:val="none"/>
            </w:rPr>
          </w:rPrChange>
        </w:rPr>
      </w:pPr>
      <w:r>
        <w:rPr>
          <w:rFonts w:hint="default" w:ascii="Times New Roman" w:hAnsi="Times New Roman" w:eastAsia="仿宋_GB2312" w:cs="Times New Roman"/>
          <w:sz w:val="32"/>
          <w:szCs w:val="32"/>
          <w:highlight w:val="none"/>
          <w:u w:val="none"/>
          <w:rPrChange w:id="2105" w:author="王山峰" w:date="2024-02-26T17:29:48Z">
            <w:rPr>
              <w:rFonts w:hint="default" w:ascii="Times New Roman" w:hAnsi="Times New Roman" w:eastAsia="仿宋_GB2312" w:cs="Times New Roman"/>
              <w:sz w:val="32"/>
              <w:szCs w:val="32"/>
              <w:highlight w:val="none"/>
            </w:rPr>
          </w:rPrChange>
        </w:rPr>
        <w:t>表5 国有资本经营预算支出预算表</w:t>
      </w:r>
    </w:p>
    <w:p>
      <w:pPr>
        <w:spacing w:line="600" w:lineRule="exact"/>
        <w:ind w:firstLine="1600" w:firstLineChars="500"/>
        <w:rPr>
          <w:rFonts w:hint="default" w:ascii="Times New Roman" w:hAnsi="Times New Roman" w:eastAsia="仿宋_GB2312" w:cs="Times New Roman"/>
          <w:sz w:val="32"/>
          <w:szCs w:val="32"/>
          <w:highlight w:val="none"/>
          <w:u w:val="none"/>
          <w:lang w:eastAsia="zh-CN"/>
          <w:rPrChange w:id="2106" w:author="王山峰" w:date="2024-02-26T17:29:48Z">
            <w:rPr>
              <w:rFonts w:hint="default" w:ascii="Times New Roman" w:hAnsi="Times New Roman" w:eastAsia="仿宋_GB2312" w:cs="Times New Roman"/>
              <w:sz w:val="32"/>
              <w:szCs w:val="32"/>
              <w:highlight w:val="none"/>
              <w:lang w:eastAsia="zh-CN"/>
            </w:rPr>
          </w:rPrChange>
        </w:rPr>
      </w:pPr>
      <w:r>
        <w:rPr>
          <w:rFonts w:hint="default" w:ascii="Times New Roman" w:hAnsi="Times New Roman" w:eastAsia="仿宋_GB2312" w:cs="Times New Roman"/>
          <w:sz w:val="32"/>
          <w:szCs w:val="32"/>
          <w:highlight w:val="none"/>
          <w:u w:val="none"/>
          <w:rPrChange w:id="2107" w:author="王山峰" w:date="2024-02-26T17:29:48Z">
            <w:rPr>
              <w:rFonts w:hint="default" w:ascii="Times New Roman" w:hAnsi="Times New Roman" w:eastAsia="仿宋_GB2312" w:cs="Times New Roman"/>
              <w:sz w:val="32"/>
              <w:szCs w:val="32"/>
              <w:highlight w:val="none"/>
            </w:rPr>
          </w:rPrChange>
        </w:rPr>
        <w:t>表6 部门预算项目绩效目标</w:t>
      </w:r>
      <w:r>
        <w:rPr>
          <w:rFonts w:hint="default" w:ascii="Times New Roman" w:hAnsi="Times New Roman" w:eastAsia="仿宋_GB2312" w:cs="Times New Roman"/>
          <w:sz w:val="32"/>
          <w:szCs w:val="32"/>
          <w:highlight w:val="none"/>
          <w:u w:val="none"/>
          <w:lang w:eastAsia="zh-CN"/>
          <w:rPrChange w:id="2108" w:author="王山峰" w:date="2024-02-26T17:29:48Z">
            <w:rPr>
              <w:rFonts w:hint="default" w:ascii="Times New Roman" w:hAnsi="Times New Roman" w:eastAsia="仿宋_GB2312" w:cs="Times New Roman"/>
              <w:sz w:val="32"/>
              <w:szCs w:val="32"/>
              <w:highlight w:val="none"/>
              <w:lang w:eastAsia="zh-CN"/>
            </w:rPr>
          </w:rPrChange>
        </w:rPr>
        <w:t>表</w:t>
      </w:r>
    </w:p>
    <w:p>
      <w:pPr>
        <w:spacing w:line="600" w:lineRule="exact"/>
        <w:ind w:firstLine="1600" w:firstLineChars="500"/>
        <w:rPr>
          <w:rFonts w:hint="default" w:ascii="Times New Roman" w:hAnsi="Times New Roman" w:cs="Times New Roman"/>
          <w:highlight w:val="none"/>
          <w:u w:val="none"/>
          <w:rPrChange w:id="2109" w:author="王山峰" w:date="2024-02-26T17:29:48Z">
            <w:rPr>
              <w:rFonts w:hint="default" w:ascii="Times New Roman" w:hAnsi="Times New Roman" w:cs="Times New Roman"/>
              <w:highlight w:val="none"/>
            </w:rPr>
          </w:rPrChange>
        </w:rPr>
      </w:pPr>
      <w:r>
        <w:rPr>
          <w:rFonts w:hint="default" w:ascii="Times New Roman" w:hAnsi="Times New Roman" w:eastAsia="仿宋_GB2312" w:cs="Times New Roman"/>
          <w:sz w:val="32"/>
          <w:szCs w:val="32"/>
          <w:highlight w:val="none"/>
          <w:u w:val="none"/>
          <w:lang w:eastAsia="zh-CN"/>
          <w:rPrChange w:id="2110" w:author="王山峰" w:date="2024-02-26T17:29:48Z">
            <w:rPr>
              <w:rFonts w:hint="default" w:ascii="Times New Roman" w:hAnsi="Times New Roman" w:eastAsia="仿宋_GB2312" w:cs="Times New Roman"/>
              <w:sz w:val="32"/>
              <w:szCs w:val="32"/>
              <w:highlight w:val="none"/>
              <w:lang w:eastAsia="zh-CN"/>
            </w:rPr>
          </w:rPrChange>
        </w:rPr>
        <w:t>表</w:t>
      </w:r>
      <w:r>
        <w:rPr>
          <w:rFonts w:hint="default" w:ascii="Times New Roman" w:hAnsi="Times New Roman" w:eastAsia="仿宋_GB2312" w:cs="Times New Roman"/>
          <w:sz w:val="32"/>
          <w:szCs w:val="32"/>
          <w:highlight w:val="none"/>
          <w:u w:val="none"/>
          <w:lang w:val="en-US" w:eastAsia="zh-CN"/>
          <w:rPrChange w:id="2111" w:author="王山峰" w:date="2024-02-26T17:29:48Z">
            <w:rPr>
              <w:rFonts w:hint="default" w:ascii="Times New Roman" w:hAnsi="Times New Roman" w:eastAsia="仿宋_GB2312" w:cs="Times New Roman"/>
              <w:sz w:val="32"/>
              <w:szCs w:val="32"/>
              <w:highlight w:val="none"/>
              <w:lang w:val="en-US" w:eastAsia="zh-CN"/>
            </w:rPr>
          </w:rPrChange>
        </w:rPr>
        <w:t>7 部门整体支出绩效目标表</w:t>
      </w:r>
    </w:p>
    <w:p>
      <w:pPr>
        <w:spacing w:line="600" w:lineRule="exact"/>
        <w:ind w:firstLine="0" w:firstLineChars="0"/>
        <w:rPr>
          <w:ins w:id="2113" w:author="王山峰" w:date="2024-02-26T17:30:58Z"/>
          <w:rFonts w:hint="default" w:ascii="Times New Roman" w:hAnsi="Times New Roman" w:eastAsia="楷体" w:cs="Times New Roman"/>
          <w:b/>
          <w:color w:val="FF0000"/>
          <w:sz w:val="28"/>
          <w:szCs w:val="32"/>
          <w:highlight w:val="none"/>
          <w:u w:val="none"/>
          <w:lang w:val="en-US" w:eastAsia="zh-CN"/>
        </w:rPr>
        <w:pPrChange w:id="2112" w:author="王山峰" w:date="2024-02-26T17:30:57Z">
          <w:pPr>
            <w:spacing w:line="600" w:lineRule="exact"/>
            <w:ind w:firstLine="562" w:firstLineChars="200"/>
          </w:pPr>
        </w:pPrChange>
      </w:pPr>
    </w:p>
    <w:p>
      <w:pPr>
        <w:wordWrap w:val="0"/>
        <w:spacing w:line="600" w:lineRule="exact"/>
        <w:ind w:firstLine="0" w:firstLineChars="0"/>
        <w:jc w:val="right"/>
        <w:rPr>
          <w:ins w:id="2115" w:author="王山峰" w:date="2024-02-26T17:31:02Z"/>
          <w:rFonts w:hint="default" w:ascii="Times New Roman" w:hAnsi="Times New Roman" w:eastAsia="仿宋_GB2312" w:cs="Times New Roman"/>
          <w:b w:val="0"/>
          <w:color w:val="auto"/>
          <w:sz w:val="32"/>
          <w:szCs w:val="32"/>
          <w:highlight w:val="none"/>
          <w:u w:val="none"/>
          <w:lang w:val="en-US" w:eastAsia="zh-CN"/>
          <w:rPrChange w:id="2116" w:author="王山峰" w:date="2024-02-26T17:31:55Z">
            <w:rPr>
              <w:ins w:id="2117" w:author="王山峰" w:date="2024-02-26T17:31:02Z"/>
              <w:rFonts w:hint="default" w:ascii="Times New Roman" w:hAnsi="Times New Roman" w:eastAsia="楷体" w:cs="Times New Roman"/>
              <w:b/>
              <w:color w:val="FF0000"/>
              <w:sz w:val="28"/>
              <w:szCs w:val="32"/>
              <w:highlight w:val="none"/>
              <w:u w:val="none"/>
              <w:lang w:val="en-US" w:eastAsia="zh-CN"/>
            </w:rPr>
          </w:rPrChange>
        </w:rPr>
        <w:pPrChange w:id="2114" w:author="王山峰" w:date="2024-02-26T17:32:06Z">
          <w:pPr>
            <w:spacing w:line="600" w:lineRule="exact"/>
            <w:ind w:firstLine="562" w:firstLineChars="200"/>
          </w:pPr>
        </w:pPrChange>
      </w:pPr>
      <w:ins w:id="2118" w:author="王山峰" w:date="2024-02-26T17:31:02Z">
        <w:r>
          <w:rPr>
            <w:rFonts w:hint="default" w:ascii="Times New Roman" w:hAnsi="Times New Roman" w:eastAsia="仿宋_GB2312" w:cs="Times New Roman"/>
            <w:b w:val="0"/>
            <w:color w:val="auto"/>
            <w:sz w:val="32"/>
            <w:szCs w:val="32"/>
            <w:highlight w:val="none"/>
            <w:u w:val="none"/>
            <w:lang w:val="en-US" w:eastAsia="zh-CN"/>
            <w:rPrChange w:id="2119" w:author="王山峰" w:date="2024-02-26T17:31:55Z">
              <w:rPr>
                <w:rFonts w:hint="eastAsia" w:ascii="Times New Roman" w:hAnsi="Times New Roman" w:eastAsia="楷体" w:cs="Times New Roman"/>
                <w:b/>
                <w:color w:val="FF0000"/>
                <w:sz w:val="28"/>
                <w:szCs w:val="32"/>
                <w:highlight w:val="none"/>
                <w:u w:val="none"/>
                <w:lang w:val="en-US" w:eastAsia="zh-CN"/>
              </w:rPr>
            </w:rPrChange>
          </w:rPr>
          <w:t>广安市委党校</w:t>
        </w:r>
      </w:ins>
      <w:ins w:id="2120" w:author="王山峰" w:date="2024-02-26T17:31:34Z">
        <w:r>
          <w:rPr>
            <w:rFonts w:hint="default" w:ascii="Times New Roman" w:hAnsi="Times New Roman" w:eastAsia="仿宋_GB2312" w:cs="Times New Roman"/>
            <w:b w:val="0"/>
            <w:color w:val="auto"/>
            <w:sz w:val="32"/>
            <w:szCs w:val="32"/>
            <w:highlight w:val="none"/>
            <w:u w:val="none"/>
            <w:lang w:val="en-US" w:eastAsia="zh-CN"/>
            <w:rPrChange w:id="2121" w:author="王山峰" w:date="2024-02-26T17:31:55Z">
              <w:rPr>
                <w:rFonts w:hint="eastAsia" w:ascii="Times New Roman" w:hAnsi="Times New Roman" w:eastAsia="楷体" w:cs="Times New Roman"/>
                <w:b/>
                <w:color w:val="FF0000"/>
                <w:sz w:val="28"/>
                <w:szCs w:val="32"/>
                <w:highlight w:val="none"/>
                <w:u w:val="none"/>
                <w:lang w:val="en-US" w:eastAsia="zh-CN"/>
              </w:rPr>
            </w:rPrChange>
          </w:rPr>
          <w:t xml:space="preserve"> </w:t>
        </w:r>
      </w:ins>
      <w:ins w:id="2122" w:author="王山峰" w:date="2024-02-26T17:31:35Z">
        <w:r>
          <w:rPr>
            <w:rFonts w:hint="default" w:ascii="Times New Roman" w:hAnsi="Times New Roman" w:eastAsia="仿宋_GB2312" w:cs="Times New Roman"/>
            <w:b w:val="0"/>
            <w:color w:val="auto"/>
            <w:sz w:val="32"/>
            <w:szCs w:val="32"/>
            <w:highlight w:val="none"/>
            <w:u w:val="none"/>
            <w:lang w:val="en-US" w:eastAsia="zh-CN"/>
            <w:rPrChange w:id="2123" w:author="王山峰" w:date="2024-02-26T17:31:55Z">
              <w:rPr>
                <w:rFonts w:hint="eastAsia" w:ascii="Times New Roman" w:hAnsi="Times New Roman" w:eastAsia="楷体" w:cs="Times New Roman"/>
                <w:b/>
                <w:color w:val="FF0000"/>
                <w:sz w:val="28"/>
                <w:szCs w:val="32"/>
                <w:highlight w:val="none"/>
                <w:u w:val="none"/>
                <w:lang w:val="en-US" w:eastAsia="zh-CN"/>
              </w:rPr>
            </w:rPrChange>
          </w:rPr>
          <w:t xml:space="preserve"> </w:t>
        </w:r>
      </w:ins>
    </w:p>
    <w:p>
      <w:pPr>
        <w:spacing w:line="600" w:lineRule="exact"/>
        <w:ind w:firstLine="0" w:firstLineChars="0"/>
        <w:jc w:val="right"/>
        <w:rPr>
          <w:rFonts w:hint="default" w:ascii="Times New Roman" w:hAnsi="Times New Roman" w:eastAsia="仿宋_GB2312" w:cs="Times New Roman"/>
          <w:b w:val="0"/>
          <w:color w:val="auto"/>
          <w:sz w:val="32"/>
          <w:szCs w:val="32"/>
          <w:highlight w:val="none"/>
          <w:u w:val="none"/>
          <w:lang w:val="en-US" w:eastAsia="zh-CN"/>
          <w:rPrChange w:id="2125" w:author="王山峰" w:date="2024-02-26T17:31:55Z">
            <w:rPr>
              <w:rFonts w:hint="default" w:ascii="Times New Roman" w:hAnsi="Times New Roman" w:eastAsia="楷体" w:cs="Times New Roman"/>
              <w:b/>
              <w:color w:val="FF0000"/>
              <w:sz w:val="28"/>
              <w:szCs w:val="32"/>
              <w:highlight w:val="none"/>
              <w:lang w:val="en-US" w:eastAsia="zh-CN"/>
            </w:rPr>
          </w:rPrChange>
        </w:rPr>
        <w:pPrChange w:id="2124" w:author="王山峰" w:date="2024-02-26T17:32:06Z">
          <w:pPr>
            <w:spacing w:line="600" w:lineRule="exact"/>
            <w:ind w:firstLine="562" w:firstLineChars="200"/>
          </w:pPr>
        </w:pPrChange>
      </w:pPr>
      <w:ins w:id="2126" w:author="王山峰" w:date="2024-02-26T17:31:08Z">
        <w:r>
          <w:rPr>
            <w:rFonts w:hint="default" w:ascii="Times New Roman" w:hAnsi="Times New Roman" w:eastAsia="仿宋_GB2312" w:cs="Times New Roman"/>
            <w:b w:val="0"/>
            <w:color w:val="auto"/>
            <w:sz w:val="32"/>
            <w:szCs w:val="32"/>
            <w:highlight w:val="none"/>
            <w:u w:val="none"/>
            <w:lang w:val="en-US" w:eastAsia="zh-CN"/>
            <w:rPrChange w:id="2127" w:author="王山峰" w:date="2024-02-26T17:31:55Z">
              <w:rPr>
                <w:rFonts w:hint="eastAsia" w:ascii="Times New Roman" w:hAnsi="Times New Roman" w:eastAsia="楷体" w:cs="Times New Roman"/>
                <w:b/>
                <w:color w:val="FF0000"/>
                <w:sz w:val="28"/>
                <w:szCs w:val="32"/>
                <w:highlight w:val="none"/>
                <w:u w:val="none"/>
                <w:lang w:val="en-US" w:eastAsia="zh-CN"/>
              </w:rPr>
            </w:rPrChange>
          </w:rPr>
          <w:t>2</w:t>
        </w:r>
      </w:ins>
      <w:ins w:id="2128" w:author="王山峰" w:date="2024-02-26T17:31:09Z">
        <w:r>
          <w:rPr>
            <w:rFonts w:hint="default" w:ascii="Times New Roman" w:hAnsi="Times New Roman" w:eastAsia="仿宋_GB2312" w:cs="Times New Roman"/>
            <w:b w:val="0"/>
            <w:color w:val="auto"/>
            <w:sz w:val="32"/>
            <w:szCs w:val="32"/>
            <w:highlight w:val="none"/>
            <w:u w:val="none"/>
            <w:lang w:val="en-US" w:eastAsia="zh-CN"/>
            <w:rPrChange w:id="2129" w:author="王山峰" w:date="2024-02-26T17:31:55Z">
              <w:rPr>
                <w:rFonts w:hint="eastAsia" w:ascii="Times New Roman" w:hAnsi="Times New Roman" w:eastAsia="楷体" w:cs="Times New Roman"/>
                <w:b/>
                <w:color w:val="FF0000"/>
                <w:sz w:val="28"/>
                <w:szCs w:val="32"/>
                <w:highlight w:val="none"/>
                <w:u w:val="none"/>
                <w:lang w:val="en-US" w:eastAsia="zh-CN"/>
              </w:rPr>
            </w:rPrChange>
          </w:rPr>
          <w:t>02</w:t>
        </w:r>
      </w:ins>
      <w:ins w:id="2130" w:author="王山峰" w:date="2024-02-26T17:31:10Z">
        <w:r>
          <w:rPr>
            <w:rFonts w:hint="default" w:ascii="Times New Roman" w:hAnsi="Times New Roman" w:eastAsia="仿宋_GB2312" w:cs="Times New Roman"/>
            <w:b w:val="0"/>
            <w:color w:val="auto"/>
            <w:sz w:val="32"/>
            <w:szCs w:val="32"/>
            <w:highlight w:val="none"/>
            <w:u w:val="none"/>
            <w:lang w:val="en-US" w:eastAsia="zh-CN"/>
            <w:rPrChange w:id="2131" w:author="王山峰" w:date="2024-02-26T17:31:55Z">
              <w:rPr>
                <w:rFonts w:hint="eastAsia" w:ascii="Times New Roman" w:hAnsi="Times New Roman" w:eastAsia="楷体" w:cs="Times New Roman"/>
                <w:b/>
                <w:color w:val="FF0000"/>
                <w:sz w:val="28"/>
                <w:szCs w:val="32"/>
                <w:highlight w:val="none"/>
                <w:u w:val="none"/>
                <w:lang w:val="en-US" w:eastAsia="zh-CN"/>
              </w:rPr>
            </w:rPrChange>
          </w:rPr>
          <w:t>4</w:t>
        </w:r>
      </w:ins>
      <w:ins w:id="2132" w:author="王山峰" w:date="2024-02-26T17:31:16Z">
        <w:r>
          <w:rPr>
            <w:rFonts w:hint="default" w:ascii="Times New Roman" w:hAnsi="Times New Roman" w:eastAsia="仿宋_GB2312" w:cs="Times New Roman"/>
            <w:b w:val="0"/>
            <w:color w:val="auto"/>
            <w:sz w:val="32"/>
            <w:szCs w:val="32"/>
            <w:highlight w:val="none"/>
            <w:u w:val="none"/>
            <w:lang w:val="en-US" w:eastAsia="zh-CN"/>
            <w:rPrChange w:id="2133" w:author="王山峰" w:date="2024-02-26T17:31:55Z">
              <w:rPr>
                <w:rFonts w:hint="eastAsia" w:ascii="Times New Roman" w:hAnsi="Times New Roman" w:eastAsia="楷体" w:cs="Times New Roman"/>
                <w:b/>
                <w:color w:val="FF0000"/>
                <w:sz w:val="28"/>
                <w:szCs w:val="32"/>
                <w:highlight w:val="none"/>
                <w:u w:val="none"/>
                <w:lang w:val="en-US" w:eastAsia="zh-CN"/>
              </w:rPr>
            </w:rPrChange>
          </w:rPr>
          <w:t>年</w:t>
        </w:r>
      </w:ins>
      <w:ins w:id="2134" w:author="王山峰" w:date="2024-02-26T17:31:19Z">
        <w:r>
          <w:rPr>
            <w:rFonts w:hint="default" w:ascii="Times New Roman" w:hAnsi="Times New Roman" w:eastAsia="仿宋_GB2312" w:cs="Times New Roman"/>
            <w:b w:val="0"/>
            <w:color w:val="auto"/>
            <w:sz w:val="32"/>
            <w:szCs w:val="32"/>
            <w:highlight w:val="none"/>
            <w:u w:val="none"/>
            <w:lang w:val="en-US" w:eastAsia="zh-CN"/>
            <w:rPrChange w:id="2135" w:author="王山峰" w:date="2024-02-26T17:31:55Z">
              <w:rPr>
                <w:rFonts w:hint="eastAsia" w:ascii="Times New Roman" w:hAnsi="Times New Roman" w:eastAsia="楷体" w:cs="Times New Roman"/>
                <w:b/>
                <w:color w:val="FF0000"/>
                <w:sz w:val="28"/>
                <w:szCs w:val="32"/>
                <w:highlight w:val="none"/>
                <w:u w:val="none"/>
                <w:lang w:val="en-US" w:eastAsia="zh-CN"/>
              </w:rPr>
            </w:rPrChange>
          </w:rPr>
          <w:t>2</w:t>
        </w:r>
      </w:ins>
      <w:ins w:id="2136" w:author="王山峰" w:date="2024-02-26T17:31:21Z">
        <w:r>
          <w:rPr>
            <w:rFonts w:hint="default" w:ascii="Times New Roman" w:hAnsi="Times New Roman" w:eastAsia="仿宋_GB2312" w:cs="Times New Roman"/>
            <w:b w:val="0"/>
            <w:color w:val="auto"/>
            <w:sz w:val="32"/>
            <w:szCs w:val="32"/>
            <w:highlight w:val="none"/>
            <w:u w:val="none"/>
            <w:lang w:val="en-US" w:eastAsia="zh-CN"/>
            <w:rPrChange w:id="2137" w:author="王山峰" w:date="2024-02-26T17:31:55Z">
              <w:rPr>
                <w:rFonts w:hint="eastAsia" w:ascii="Times New Roman" w:hAnsi="Times New Roman" w:eastAsia="楷体" w:cs="Times New Roman"/>
                <w:b/>
                <w:color w:val="FF0000"/>
                <w:sz w:val="28"/>
                <w:szCs w:val="32"/>
                <w:highlight w:val="none"/>
                <w:u w:val="none"/>
                <w:lang w:val="en-US" w:eastAsia="zh-CN"/>
              </w:rPr>
            </w:rPrChange>
          </w:rPr>
          <w:t>月</w:t>
        </w:r>
      </w:ins>
      <w:ins w:id="2138" w:author="王山峰" w:date="2024-02-26T17:31:22Z">
        <w:r>
          <w:rPr>
            <w:rFonts w:hint="default" w:ascii="Times New Roman" w:hAnsi="Times New Roman" w:eastAsia="仿宋_GB2312" w:cs="Times New Roman"/>
            <w:b w:val="0"/>
            <w:color w:val="auto"/>
            <w:sz w:val="32"/>
            <w:szCs w:val="32"/>
            <w:highlight w:val="none"/>
            <w:u w:val="none"/>
            <w:lang w:val="en-US" w:eastAsia="zh-CN"/>
            <w:rPrChange w:id="2139" w:author="王山峰" w:date="2024-02-26T17:31:55Z">
              <w:rPr>
                <w:rFonts w:hint="eastAsia" w:ascii="Times New Roman" w:hAnsi="Times New Roman" w:eastAsia="楷体" w:cs="Times New Roman"/>
                <w:b/>
                <w:color w:val="FF0000"/>
                <w:sz w:val="28"/>
                <w:szCs w:val="32"/>
                <w:highlight w:val="none"/>
                <w:u w:val="none"/>
                <w:lang w:val="en-US" w:eastAsia="zh-CN"/>
              </w:rPr>
            </w:rPrChange>
          </w:rPr>
          <w:t>19</w:t>
        </w:r>
      </w:ins>
      <w:ins w:id="2140" w:author="王山峰" w:date="2024-02-26T17:31:23Z">
        <w:r>
          <w:rPr>
            <w:rFonts w:hint="default" w:ascii="Times New Roman" w:hAnsi="Times New Roman" w:eastAsia="仿宋_GB2312" w:cs="Times New Roman"/>
            <w:b w:val="0"/>
            <w:color w:val="auto"/>
            <w:sz w:val="32"/>
            <w:szCs w:val="32"/>
            <w:highlight w:val="none"/>
            <w:u w:val="none"/>
            <w:lang w:val="en-US" w:eastAsia="zh-CN"/>
            <w:rPrChange w:id="2141" w:author="王山峰" w:date="2024-02-26T17:31:55Z">
              <w:rPr>
                <w:rFonts w:hint="eastAsia" w:ascii="Times New Roman" w:hAnsi="Times New Roman" w:eastAsia="楷体" w:cs="Times New Roman"/>
                <w:b/>
                <w:color w:val="FF0000"/>
                <w:sz w:val="28"/>
                <w:szCs w:val="32"/>
                <w:highlight w:val="none"/>
                <w:u w:val="none"/>
                <w:lang w:val="en-US" w:eastAsia="zh-CN"/>
              </w:rPr>
            </w:rPrChange>
          </w:rPr>
          <w:t>日</w:t>
        </w:r>
      </w:ins>
      <w:del w:id="2142" w:author="王山峰" w:date="2024-02-26T17:28:00Z">
        <w:r>
          <w:rPr>
            <w:rFonts w:hint="default" w:ascii="Times New Roman" w:hAnsi="Times New Roman" w:eastAsia="仿宋_GB2312" w:cs="Times New Roman"/>
            <w:b w:val="0"/>
            <w:color w:val="auto"/>
            <w:sz w:val="32"/>
            <w:szCs w:val="32"/>
            <w:highlight w:val="none"/>
            <w:u w:val="none"/>
            <w:lang w:val="en-US" w:eastAsia="zh-CN"/>
            <w:rPrChange w:id="2143" w:author="王山峰" w:date="2024-02-26T17:31:55Z">
              <w:rPr>
                <w:rFonts w:hint="default" w:ascii="Times New Roman" w:hAnsi="Times New Roman" w:eastAsia="楷体" w:cs="Times New Roman"/>
                <w:b/>
                <w:color w:val="FF0000"/>
                <w:sz w:val="28"/>
                <w:szCs w:val="32"/>
                <w:highlight w:val="none"/>
                <w:lang w:val="en-US" w:eastAsia="zh-CN"/>
              </w:rPr>
            </w:rPrChange>
          </w:rPr>
          <w:delText>（注：除本部门未使用的支出功能分类科目和经济分类科目外，各部门不得调整、修改、删除表格格式，无相关预算信息及绩效目标信息的空表也须公开并说明</w:delText>
        </w:r>
      </w:del>
      <w:del w:id="2144" w:author="王山峰" w:date="2024-02-26T17:28:00Z">
        <w:r>
          <w:rPr>
            <w:rFonts w:hint="default" w:ascii="Times New Roman" w:hAnsi="Times New Roman" w:eastAsia="仿宋_GB2312" w:cs="Times New Roman"/>
            <w:b w:val="0"/>
            <w:color w:val="auto"/>
            <w:sz w:val="32"/>
            <w:szCs w:val="32"/>
            <w:highlight w:val="none"/>
            <w:u w:val="none"/>
            <w:lang w:eastAsia="zh-CN"/>
            <w:rPrChange w:id="2145" w:author="王山峰" w:date="2024-02-26T17:31:55Z">
              <w:rPr>
                <w:rFonts w:hint="eastAsia" w:ascii="Times New Roman" w:hAnsi="Times New Roman" w:eastAsia="楷体" w:cs="Times New Roman"/>
                <w:b/>
                <w:color w:val="FF0000"/>
                <w:sz w:val="28"/>
                <w:szCs w:val="32"/>
                <w:highlight w:val="none"/>
                <w:lang w:eastAsia="zh-CN"/>
              </w:rPr>
            </w:rPrChange>
          </w:rPr>
          <w:delText>，此话不作为正文展示，仅作为提示</w:delText>
        </w:r>
      </w:del>
      <w:del w:id="2146" w:author="王山峰" w:date="2024-02-26T17:28:00Z">
        <w:r>
          <w:rPr>
            <w:rFonts w:hint="default" w:ascii="Times New Roman" w:hAnsi="Times New Roman" w:eastAsia="仿宋_GB2312" w:cs="Times New Roman"/>
            <w:b w:val="0"/>
            <w:color w:val="auto"/>
            <w:sz w:val="32"/>
            <w:szCs w:val="32"/>
            <w:highlight w:val="none"/>
            <w:u w:val="none"/>
            <w:lang w:val="en-US" w:eastAsia="zh-CN"/>
            <w:rPrChange w:id="2147" w:author="王山峰" w:date="2024-02-26T17:31:55Z">
              <w:rPr>
                <w:rFonts w:hint="default" w:ascii="Times New Roman" w:hAnsi="Times New Roman" w:eastAsia="楷体" w:cs="Times New Roman"/>
                <w:b/>
                <w:color w:val="FF0000"/>
                <w:sz w:val="28"/>
                <w:szCs w:val="32"/>
                <w:highlight w:val="none"/>
                <w:lang w:val="en-US" w:eastAsia="zh-CN"/>
              </w:rPr>
            </w:rPrChange>
          </w:rPr>
          <w:delText>。）</w:delText>
        </w:r>
      </w:del>
    </w:p>
    <w:sectPr>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0" w:author="王山峰" w:date="2024-02-27T08:58:06Z">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ins w:id="2" w:author="王山峰" w:date="2024-02-27T08:58:29Z">
                              <w:r>
                                <w:rPr/>
                                <w:t xml:space="preserve">第 </w:t>
                              </w:r>
                            </w:ins>
                            <w:ins w:id="3" w:author="王山峰" w:date="2024-02-27T08:58:29Z">
                              <w:r>
                                <w:rPr/>
                                <w:fldChar w:fldCharType="begin"/>
                              </w:r>
                            </w:ins>
                            <w:ins w:id="4" w:author="王山峰" w:date="2024-02-27T08:58:29Z">
                              <w:r>
                                <w:rPr/>
                                <w:instrText xml:space="preserve"> PAGE  \* MERGEFORMAT </w:instrText>
                              </w:r>
                            </w:ins>
                            <w:ins w:id="5" w:author="王山峰" w:date="2024-02-27T08:58:29Z">
                              <w:r>
                                <w:rPr/>
                                <w:fldChar w:fldCharType="separate"/>
                              </w:r>
                            </w:ins>
                            <w:ins w:id="6" w:author="王山峰" w:date="2024-02-27T08:58:29Z">
                              <w:r>
                                <w:rPr/>
                                <w:t>- 1 -</w:t>
                              </w:r>
                            </w:ins>
                            <w:ins w:id="7" w:author="王山峰" w:date="2024-02-27T08:58:29Z">
                              <w:r>
                                <w:rPr/>
                                <w:fldChar w:fldCharType="end"/>
                              </w:r>
                            </w:ins>
                            <w:ins w:id="8" w:author="王山峰" w:date="2024-02-27T08:58:29Z">
                              <w:r>
                                <w:rPr/>
                                <w:t xml:space="preserve"> 页 共 </w:t>
                              </w:r>
                            </w:ins>
                            <w:ins w:id="9" w:author="王山峰" w:date="2024-02-27T08:58:29Z">
                              <w:r>
                                <w:rPr/>
                                <w:fldChar w:fldCharType="begin"/>
                              </w:r>
                            </w:ins>
                            <w:ins w:id="10" w:author="王山峰" w:date="2024-02-27T08:58:29Z">
                              <w:r>
                                <w:rPr/>
                                <w:instrText xml:space="preserve"> NUMPAGES  \* MERGEFORMAT </w:instrText>
                              </w:r>
                            </w:ins>
                            <w:ins w:id="11" w:author="王山峰" w:date="2024-02-27T08:58:29Z">
                              <w:r>
                                <w:rPr/>
                                <w:fldChar w:fldCharType="separate"/>
                              </w:r>
                            </w:ins>
                            <w:ins w:id="12" w:author="王山峰" w:date="2024-02-27T08:58:29Z">
                              <w:r>
                                <w:rPr/>
                                <w:t>16</w:t>
                              </w:r>
                            </w:ins>
                            <w:ins w:id="13" w:author="王山峰" w:date="2024-02-27T08:58:29Z">
                              <w:r>
                                <w:rPr/>
                                <w:fldChar w:fldCharType="end"/>
                              </w:r>
                            </w:ins>
                            <w:ins w:id="14" w:author="王山峰" w:date="2024-02-27T08:58:29Z">
                              <w:r>
                                <w:rPr/>
                                <w:t xml:space="preserve"> 页</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2"/>
                      </w:pPr>
                      <w:ins w:id="15" w:author="王山峰" w:date="2024-02-27T08:58:29Z">
                        <w:r>
                          <w:rPr/>
                          <w:t xml:space="preserve">第 </w:t>
                        </w:r>
                      </w:ins>
                      <w:ins w:id="16" w:author="王山峰" w:date="2024-02-27T08:58:29Z">
                        <w:r>
                          <w:rPr/>
                          <w:fldChar w:fldCharType="begin"/>
                        </w:r>
                      </w:ins>
                      <w:ins w:id="17" w:author="王山峰" w:date="2024-02-27T08:58:29Z">
                        <w:r>
                          <w:rPr/>
                          <w:instrText xml:space="preserve"> PAGE  \* MERGEFORMAT </w:instrText>
                        </w:r>
                      </w:ins>
                      <w:ins w:id="18" w:author="王山峰" w:date="2024-02-27T08:58:29Z">
                        <w:r>
                          <w:rPr/>
                          <w:fldChar w:fldCharType="separate"/>
                        </w:r>
                      </w:ins>
                      <w:ins w:id="19" w:author="王山峰" w:date="2024-02-27T08:58:29Z">
                        <w:r>
                          <w:rPr/>
                          <w:t>- 1 -</w:t>
                        </w:r>
                      </w:ins>
                      <w:ins w:id="20" w:author="王山峰" w:date="2024-02-27T08:58:29Z">
                        <w:r>
                          <w:rPr/>
                          <w:fldChar w:fldCharType="end"/>
                        </w:r>
                      </w:ins>
                      <w:ins w:id="21" w:author="王山峰" w:date="2024-02-27T08:58:29Z">
                        <w:r>
                          <w:rPr/>
                          <w:t xml:space="preserve"> 页 共 </w:t>
                        </w:r>
                      </w:ins>
                      <w:ins w:id="22" w:author="王山峰" w:date="2024-02-27T08:58:29Z">
                        <w:r>
                          <w:rPr/>
                          <w:fldChar w:fldCharType="begin"/>
                        </w:r>
                      </w:ins>
                      <w:ins w:id="23" w:author="王山峰" w:date="2024-02-27T08:58:29Z">
                        <w:r>
                          <w:rPr/>
                          <w:instrText xml:space="preserve"> NUMPAGES  \* MERGEFORMAT </w:instrText>
                        </w:r>
                      </w:ins>
                      <w:ins w:id="24" w:author="王山峰" w:date="2024-02-27T08:58:29Z">
                        <w:r>
                          <w:rPr/>
                          <w:fldChar w:fldCharType="separate"/>
                        </w:r>
                      </w:ins>
                      <w:ins w:id="25" w:author="王山峰" w:date="2024-02-27T08:58:29Z">
                        <w:r>
                          <w:rPr/>
                          <w:t>16</w:t>
                        </w:r>
                      </w:ins>
                      <w:ins w:id="26" w:author="王山峰" w:date="2024-02-27T08:58:29Z">
                        <w:r>
                          <w:rPr/>
                          <w:fldChar w:fldCharType="end"/>
                        </w:r>
                      </w:ins>
                      <w:ins w:id="27" w:author="王山峰" w:date="2024-02-27T08:58:29Z">
                        <w:r>
                          <w:rPr/>
                          <w:t xml:space="preserve"> 页</w:t>
                        </w:r>
                      </w:ins>
                    </w:p>
                  </w:txbxContent>
                </v:textbox>
              </v:shape>
            </w:pict>
          </mc:Fallback>
        </mc:AlternateContent>
      </w:r>
    </w:ins>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28" w:author="王山峰" w:date="2024-02-27T08:58:06Z">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ins w:id="30" w:author="王山峰" w:date="2024-02-27T08:58:29Z">
                              <w:r>
                                <w:rPr/>
                                <w:t xml:space="preserve">第 </w:t>
                              </w:r>
                            </w:ins>
                            <w:ins w:id="31" w:author="王山峰" w:date="2024-02-27T08:58:29Z">
                              <w:r>
                                <w:rPr/>
                                <w:fldChar w:fldCharType="begin"/>
                              </w:r>
                            </w:ins>
                            <w:ins w:id="32" w:author="王山峰" w:date="2024-02-27T08:58:29Z">
                              <w:r>
                                <w:rPr/>
                                <w:instrText xml:space="preserve"> PAGE  \* MERGEFORMAT </w:instrText>
                              </w:r>
                            </w:ins>
                            <w:ins w:id="33" w:author="王山峰" w:date="2024-02-27T08:58:29Z">
                              <w:r>
                                <w:rPr/>
                                <w:fldChar w:fldCharType="separate"/>
                              </w:r>
                            </w:ins>
                            <w:ins w:id="34" w:author="王山峰" w:date="2024-02-27T08:58:29Z">
                              <w:r>
                                <w:rPr/>
                                <w:t>- 2 -</w:t>
                              </w:r>
                            </w:ins>
                            <w:ins w:id="35" w:author="王山峰" w:date="2024-02-27T08:58:29Z">
                              <w:r>
                                <w:rPr/>
                                <w:fldChar w:fldCharType="end"/>
                              </w:r>
                            </w:ins>
                            <w:ins w:id="36" w:author="王山峰" w:date="2024-02-27T08:58:29Z">
                              <w:r>
                                <w:rPr/>
                                <w:t xml:space="preserve"> 页 共 </w:t>
                              </w:r>
                            </w:ins>
                            <w:ins w:id="37" w:author="王山峰" w:date="2024-02-27T08:58:29Z">
                              <w:r>
                                <w:rPr/>
                                <w:fldChar w:fldCharType="begin"/>
                              </w:r>
                            </w:ins>
                            <w:ins w:id="38" w:author="王山峰" w:date="2024-02-27T08:58:29Z">
                              <w:r>
                                <w:rPr/>
                                <w:instrText xml:space="preserve"> NUMPAGES  \* MERGEFORMAT </w:instrText>
                              </w:r>
                            </w:ins>
                            <w:ins w:id="39" w:author="王山峰" w:date="2024-02-27T08:58:29Z">
                              <w:r>
                                <w:rPr/>
                                <w:fldChar w:fldCharType="separate"/>
                              </w:r>
                            </w:ins>
                            <w:ins w:id="40" w:author="王山峰" w:date="2024-02-27T08:58:29Z">
                              <w:r>
                                <w:rPr/>
                                <w:t>16</w:t>
                              </w:r>
                            </w:ins>
                            <w:ins w:id="41" w:author="王山峰" w:date="2024-02-27T08:58:29Z">
                              <w:r>
                                <w:rPr/>
                                <w:fldChar w:fldCharType="end"/>
                              </w:r>
                            </w:ins>
                            <w:ins w:id="42" w:author="王山峰" w:date="2024-02-27T08:58:29Z">
                              <w:r>
                                <w:rPr/>
                                <w:t xml:space="preserve"> 页</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2"/>
                      </w:pPr>
                      <w:ins w:id="43" w:author="王山峰" w:date="2024-02-27T08:58:29Z">
                        <w:r>
                          <w:rPr/>
                          <w:t xml:space="preserve">第 </w:t>
                        </w:r>
                      </w:ins>
                      <w:ins w:id="44" w:author="王山峰" w:date="2024-02-27T08:58:29Z">
                        <w:r>
                          <w:rPr/>
                          <w:fldChar w:fldCharType="begin"/>
                        </w:r>
                      </w:ins>
                      <w:ins w:id="45" w:author="王山峰" w:date="2024-02-27T08:58:29Z">
                        <w:r>
                          <w:rPr/>
                          <w:instrText xml:space="preserve"> PAGE  \* MERGEFORMAT </w:instrText>
                        </w:r>
                      </w:ins>
                      <w:ins w:id="46" w:author="王山峰" w:date="2024-02-27T08:58:29Z">
                        <w:r>
                          <w:rPr/>
                          <w:fldChar w:fldCharType="separate"/>
                        </w:r>
                      </w:ins>
                      <w:ins w:id="47" w:author="王山峰" w:date="2024-02-27T08:58:29Z">
                        <w:r>
                          <w:rPr/>
                          <w:t>- 2 -</w:t>
                        </w:r>
                      </w:ins>
                      <w:ins w:id="48" w:author="王山峰" w:date="2024-02-27T08:58:29Z">
                        <w:r>
                          <w:rPr/>
                          <w:fldChar w:fldCharType="end"/>
                        </w:r>
                      </w:ins>
                      <w:ins w:id="49" w:author="王山峰" w:date="2024-02-27T08:58:29Z">
                        <w:r>
                          <w:rPr/>
                          <w:t xml:space="preserve"> 页 共 </w:t>
                        </w:r>
                      </w:ins>
                      <w:ins w:id="50" w:author="王山峰" w:date="2024-02-27T08:58:29Z">
                        <w:r>
                          <w:rPr/>
                          <w:fldChar w:fldCharType="begin"/>
                        </w:r>
                      </w:ins>
                      <w:ins w:id="51" w:author="王山峰" w:date="2024-02-27T08:58:29Z">
                        <w:r>
                          <w:rPr/>
                          <w:instrText xml:space="preserve"> NUMPAGES  \* MERGEFORMAT </w:instrText>
                        </w:r>
                      </w:ins>
                      <w:ins w:id="52" w:author="王山峰" w:date="2024-02-27T08:58:29Z">
                        <w:r>
                          <w:rPr/>
                          <w:fldChar w:fldCharType="separate"/>
                        </w:r>
                      </w:ins>
                      <w:ins w:id="53" w:author="王山峰" w:date="2024-02-27T08:58:29Z">
                        <w:r>
                          <w:rPr/>
                          <w:t>16</w:t>
                        </w:r>
                      </w:ins>
                      <w:ins w:id="54" w:author="王山峰" w:date="2024-02-27T08:58:29Z">
                        <w:r>
                          <w:rPr/>
                          <w:fldChar w:fldCharType="end"/>
                        </w:r>
                      </w:ins>
                      <w:ins w:id="55" w:author="王山峰" w:date="2024-02-27T08:58:29Z">
                        <w:r>
                          <w:rPr/>
                          <w:t xml:space="preserve"> 页</w:t>
                        </w:r>
                      </w:ins>
                    </w:p>
                  </w:txbxContent>
                </v:textbox>
              </v:shape>
            </w:pict>
          </mc:Fallback>
        </mc:AlternateContent>
      </w:r>
    </w:ins>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56" w:author="王山峰" w:date="2024-02-27T08:58:06Z">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ins w:id="58" w:author="王山峰" w:date="2024-02-27T08:58:29Z">
                              <w:r>
                                <w:rPr/>
                                <w:t xml:space="preserve">第 </w:t>
                              </w:r>
                            </w:ins>
                            <w:ins w:id="59" w:author="王山峰" w:date="2024-02-27T08:58:29Z">
                              <w:r>
                                <w:rPr/>
                                <w:fldChar w:fldCharType="begin"/>
                              </w:r>
                            </w:ins>
                            <w:ins w:id="60" w:author="王山峰" w:date="2024-02-27T08:58:29Z">
                              <w:r>
                                <w:rPr/>
                                <w:instrText xml:space="preserve"> PAGE  \* MERGEFORMAT </w:instrText>
                              </w:r>
                            </w:ins>
                            <w:ins w:id="61" w:author="王山峰" w:date="2024-02-27T08:58:29Z">
                              <w:r>
                                <w:rPr/>
                                <w:fldChar w:fldCharType="separate"/>
                              </w:r>
                            </w:ins>
                            <w:ins w:id="62" w:author="王山峰" w:date="2024-02-27T08:58:29Z">
                              <w:r>
                                <w:rPr/>
                                <w:t>- 5 -</w:t>
                              </w:r>
                            </w:ins>
                            <w:ins w:id="63" w:author="王山峰" w:date="2024-02-27T08:58:29Z">
                              <w:r>
                                <w:rPr/>
                                <w:fldChar w:fldCharType="end"/>
                              </w:r>
                            </w:ins>
                            <w:ins w:id="64" w:author="王山峰" w:date="2024-02-27T08:58:29Z">
                              <w:r>
                                <w:rPr/>
                                <w:t xml:space="preserve"> 页 共 </w:t>
                              </w:r>
                            </w:ins>
                            <w:ins w:id="65" w:author="王山峰" w:date="2024-02-27T08:58:29Z">
                              <w:r>
                                <w:rPr/>
                                <w:fldChar w:fldCharType="begin"/>
                              </w:r>
                            </w:ins>
                            <w:ins w:id="66" w:author="王山峰" w:date="2024-02-27T08:58:29Z">
                              <w:r>
                                <w:rPr/>
                                <w:instrText xml:space="preserve"> NUMPAGES  \* MERGEFORMAT </w:instrText>
                              </w:r>
                            </w:ins>
                            <w:ins w:id="67" w:author="王山峰" w:date="2024-02-27T08:58:29Z">
                              <w:r>
                                <w:rPr/>
                                <w:fldChar w:fldCharType="separate"/>
                              </w:r>
                            </w:ins>
                            <w:ins w:id="68" w:author="王山峰" w:date="2024-02-27T08:58:29Z">
                              <w:r>
                                <w:rPr/>
                                <w:t>16</w:t>
                              </w:r>
                            </w:ins>
                            <w:ins w:id="69" w:author="王山峰" w:date="2024-02-27T08:58:29Z">
                              <w:r>
                                <w:rPr/>
                                <w:fldChar w:fldCharType="end"/>
                              </w:r>
                            </w:ins>
                            <w:ins w:id="70" w:author="王山峰" w:date="2024-02-27T08:58:29Z">
                              <w:r>
                                <w:rPr/>
                                <w:t xml:space="preserve"> 页</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pPr>
                        <w:pStyle w:val="2"/>
                      </w:pPr>
                      <w:ins w:id="71" w:author="王山峰" w:date="2024-02-27T08:58:29Z">
                        <w:r>
                          <w:rPr/>
                          <w:t xml:space="preserve">第 </w:t>
                        </w:r>
                      </w:ins>
                      <w:ins w:id="72" w:author="王山峰" w:date="2024-02-27T08:58:29Z">
                        <w:r>
                          <w:rPr/>
                          <w:fldChar w:fldCharType="begin"/>
                        </w:r>
                      </w:ins>
                      <w:ins w:id="73" w:author="王山峰" w:date="2024-02-27T08:58:29Z">
                        <w:r>
                          <w:rPr/>
                          <w:instrText xml:space="preserve"> PAGE  \* MERGEFORMAT </w:instrText>
                        </w:r>
                      </w:ins>
                      <w:ins w:id="74" w:author="王山峰" w:date="2024-02-27T08:58:29Z">
                        <w:r>
                          <w:rPr/>
                          <w:fldChar w:fldCharType="separate"/>
                        </w:r>
                      </w:ins>
                      <w:ins w:id="75" w:author="王山峰" w:date="2024-02-27T08:58:29Z">
                        <w:r>
                          <w:rPr/>
                          <w:t>- 5 -</w:t>
                        </w:r>
                      </w:ins>
                      <w:ins w:id="76" w:author="王山峰" w:date="2024-02-27T08:58:29Z">
                        <w:r>
                          <w:rPr/>
                          <w:fldChar w:fldCharType="end"/>
                        </w:r>
                      </w:ins>
                      <w:ins w:id="77" w:author="王山峰" w:date="2024-02-27T08:58:29Z">
                        <w:r>
                          <w:rPr/>
                          <w:t xml:space="preserve"> 页 共 </w:t>
                        </w:r>
                      </w:ins>
                      <w:ins w:id="78" w:author="王山峰" w:date="2024-02-27T08:58:29Z">
                        <w:r>
                          <w:rPr/>
                          <w:fldChar w:fldCharType="begin"/>
                        </w:r>
                      </w:ins>
                      <w:ins w:id="79" w:author="王山峰" w:date="2024-02-27T08:58:29Z">
                        <w:r>
                          <w:rPr/>
                          <w:instrText xml:space="preserve"> NUMPAGES  \* MERGEFORMAT </w:instrText>
                        </w:r>
                      </w:ins>
                      <w:ins w:id="80" w:author="王山峰" w:date="2024-02-27T08:58:29Z">
                        <w:r>
                          <w:rPr/>
                          <w:fldChar w:fldCharType="separate"/>
                        </w:r>
                      </w:ins>
                      <w:ins w:id="81" w:author="王山峰" w:date="2024-02-27T08:58:29Z">
                        <w:r>
                          <w:rPr/>
                          <w:t>16</w:t>
                        </w:r>
                      </w:ins>
                      <w:ins w:id="82" w:author="王山峰" w:date="2024-02-27T08:58:29Z">
                        <w:r>
                          <w:rPr/>
                          <w:fldChar w:fldCharType="end"/>
                        </w:r>
                      </w:ins>
                      <w:ins w:id="83" w:author="王山峰" w:date="2024-02-27T08:58:29Z">
                        <w:r>
                          <w:rPr/>
                          <w:t xml:space="preserve"> 页</w:t>
                        </w:r>
                      </w:ins>
                    </w:p>
                  </w:txbxContent>
                </v:textbox>
              </v:shape>
            </w:pict>
          </mc:Fallback>
        </mc:AlternateContent>
      </w:r>
    </w:ins>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84" w:author="王山峰" w:date="2024-02-27T08:58:06Z">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ins w:id="86" w:author="王山峰" w:date="2024-02-27T08:58:29Z">
                              <w:r>
                                <w:rPr/>
                                <w:t xml:space="preserve">第 </w:t>
                              </w:r>
                            </w:ins>
                            <w:ins w:id="87" w:author="王山峰" w:date="2024-02-27T08:58:29Z">
                              <w:r>
                                <w:rPr/>
                                <w:fldChar w:fldCharType="begin"/>
                              </w:r>
                            </w:ins>
                            <w:ins w:id="88" w:author="王山峰" w:date="2024-02-27T08:58:29Z">
                              <w:r>
                                <w:rPr/>
                                <w:instrText xml:space="preserve"> PAGE  \* MERGEFORMAT </w:instrText>
                              </w:r>
                            </w:ins>
                            <w:ins w:id="89" w:author="王山峰" w:date="2024-02-27T08:58:29Z">
                              <w:r>
                                <w:rPr/>
                                <w:fldChar w:fldCharType="separate"/>
                              </w:r>
                            </w:ins>
                            <w:ins w:id="90" w:author="王山峰" w:date="2024-02-27T08:58:29Z">
                              <w:r>
                                <w:rPr/>
                                <w:t>- 10 -</w:t>
                              </w:r>
                            </w:ins>
                            <w:ins w:id="91" w:author="王山峰" w:date="2024-02-27T08:58:29Z">
                              <w:r>
                                <w:rPr/>
                                <w:fldChar w:fldCharType="end"/>
                              </w:r>
                            </w:ins>
                            <w:ins w:id="92" w:author="王山峰" w:date="2024-02-27T08:58:29Z">
                              <w:r>
                                <w:rPr/>
                                <w:t xml:space="preserve"> 页 共 </w:t>
                              </w:r>
                            </w:ins>
                            <w:ins w:id="93" w:author="王山峰" w:date="2024-02-27T08:58:29Z">
                              <w:r>
                                <w:rPr/>
                                <w:fldChar w:fldCharType="begin"/>
                              </w:r>
                            </w:ins>
                            <w:ins w:id="94" w:author="王山峰" w:date="2024-02-27T08:58:29Z">
                              <w:r>
                                <w:rPr/>
                                <w:instrText xml:space="preserve"> NUMPAGES  \* MERGEFORMAT </w:instrText>
                              </w:r>
                            </w:ins>
                            <w:ins w:id="95" w:author="王山峰" w:date="2024-02-27T08:58:29Z">
                              <w:r>
                                <w:rPr/>
                                <w:fldChar w:fldCharType="separate"/>
                              </w:r>
                            </w:ins>
                            <w:ins w:id="96" w:author="王山峰" w:date="2024-02-27T08:58:29Z">
                              <w:r>
                                <w:rPr/>
                                <w:t>16</w:t>
                              </w:r>
                            </w:ins>
                            <w:ins w:id="97" w:author="王山峰" w:date="2024-02-27T08:58:29Z">
                              <w:r>
                                <w:rPr/>
                                <w:fldChar w:fldCharType="end"/>
                              </w:r>
                            </w:ins>
                            <w:ins w:id="98" w:author="王山峰" w:date="2024-02-27T08:58:29Z">
                              <w:r>
                                <w:rPr/>
                                <w:t xml:space="preserve"> 页</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2"/>
                      </w:pPr>
                      <w:ins w:id="99" w:author="王山峰" w:date="2024-02-27T08:58:29Z">
                        <w:r>
                          <w:rPr/>
                          <w:t xml:space="preserve">第 </w:t>
                        </w:r>
                      </w:ins>
                      <w:ins w:id="100" w:author="王山峰" w:date="2024-02-27T08:58:29Z">
                        <w:r>
                          <w:rPr/>
                          <w:fldChar w:fldCharType="begin"/>
                        </w:r>
                      </w:ins>
                      <w:ins w:id="101" w:author="王山峰" w:date="2024-02-27T08:58:29Z">
                        <w:r>
                          <w:rPr/>
                          <w:instrText xml:space="preserve"> PAGE  \* MERGEFORMAT </w:instrText>
                        </w:r>
                      </w:ins>
                      <w:ins w:id="102" w:author="王山峰" w:date="2024-02-27T08:58:29Z">
                        <w:r>
                          <w:rPr/>
                          <w:fldChar w:fldCharType="separate"/>
                        </w:r>
                      </w:ins>
                      <w:ins w:id="103" w:author="王山峰" w:date="2024-02-27T08:58:29Z">
                        <w:r>
                          <w:rPr/>
                          <w:t>- 10 -</w:t>
                        </w:r>
                      </w:ins>
                      <w:ins w:id="104" w:author="王山峰" w:date="2024-02-27T08:58:29Z">
                        <w:r>
                          <w:rPr/>
                          <w:fldChar w:fldCharType="end"/>
                        </w:r>
                      </w:ins>
                      <w:ins w:id="105" w:author="王山峰" w:date="2024-02-27T08:58:29Z">
                        <w:r>
                          <w:rPr/>
                          <w:t xml:space="preserve"> 页 共 </w:t>
                        </w:r>
                      </w:ins>
                      <w:ins w:id="106" w:author="王山峰" w:date="2024-02-27T08:58:29Z">
                        <w:r>
                          <w:rPr/>
                          <w:fldChar w:fldCharType="begin"/>
                        </w:r>
                      </w:ins>
                      <w:ins w:id="107" w:author="王山峰" w:date="2024-02-27T08:58:29Z">
                        <w:r>
                          <w:rPr/>
                          <w:instrText xml:space="preserve"> NUMPAGES  \* MERGEFORMAT </w:instrText>
                        </w:r>
                      </w:ins>
                      <w:ins w:id="108" w:author="王山峰" w:date="2024-02-27T08:58:29Z">
                        <w:r>
                          <w:rPr/>
                          <w:fldChar w:fldCharType="separate"/>
                        </w:r>
                      </w:ins>
                      <w:ins w:id="109" w:author="王山峰" w:date="2024-02-27T08:58:29Z">
                        <w:r>
                          <w:rPr/>
                          <w:t>16</w:t>
                        </w:r>
                      </w:ins>
                      <w:ins w:id="110" w:author="王山峰" w:date="2024-02-27T08:58:29Z">
                        <w:r>
                          <w:rPr/>
                          <w:fldChar w:fldCharType="end"/>
                        </w:r>
                      </w:ins>
                      <w:ins w:id="111" w:author="王山峰" w:date="2024-02-27T08:58:29Z">
                        <w:r>
                          <w:rPr/>
                          <w:t xml:space="preserve"> 页</w:t>
                        </w:r>
                      </w:ins>
                    </w:p>
                  </w:txbxContent>
                </v:textbox>
              </v:shape>
            </w:pict>
          </mc:Fallback>
        </mc:AlternateContent>
      </w:r>
    </w:ins>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ins w:id="112" w:author="王山峰" w:date="2024-02-27T08:58:29Z">
                            <w:r>
                              <w:rPr>
                                <w:rFonts w:hint="eastAsia" w:eastAsia="宋体"/>
                                <w:lang w:eastAsia="zh-CN"/>
                              </w:rPr>
                              <w:t xml:space="preserve">第 </w:t>
                            </w:r>
                          </w:ins>
                          <w:ins w:id="113" w:author="王山峰" w:date="2024-02-27T08:58:29Z">
                            <w:r>
                              <w:rPr>
                                <w:rFonts w:hint="eastAsia" w:eastAsia="宋体"/>
                                <w:lang w:eastAsia="zh-CN"/>
                              </w:rPr>
                              <w:fldChar w:fldCharType="begin"/>
                            </w:r>
                          </w:ins>
                          <w:ins w:id="114" w:author="王山峰" w:date="2024-02-27T08:58:29Z">
                            <w:r>
                              <w:rPr>
                                <w:rFonts w:hint="eastAsia" w:eastAsia="宋体"/>
                                <w:lang w:eastAsia="zh-CN"/>
                              </w:rPr>
                              <w:instrText xml:space="preserve"> PAGE  \* MERGEFORMAT </w:instrText>
                            </w:r>
                          </w:ins>
                          <w:ins w:id="115" w:author="王山峰" w:date="2024-02-27T08:58:29Z">
                            <w:r>
                              <w:rPr>
                                <w:rFonts w:hint="eastAsia" w:eastAsia="宋体"/>
                                <w:lang w:eastAsia="zh-CN"/>
                              </w:rPr>
                              <w:fldChar w:fldCharType="separate"/>
                            </w:r>
                          </w:ins>
                          <w:ins w:id="116" w:author="王山峰" w:date="2024-02-27T08:58:29Z">
                            <w:r>
                              <w:rPr>
                                <w:rFonts w:hint="eastAsia" w:eastAsia="宋体"/>
                                <w:lang w:eastAsia="zh-CN"/>
                              </w:rPr>
                              <w:t>- 13 -</w:t>
                            </w:r>
                          </w:ins>
                          <w:ins w:id="117" w:author="王山峰" w:date="2024-02-27T08:58:29Z">
                            <w:r>
                              <w:rPr>
                                <w:rFonts w:hint="eastAsia" w:eastAsia="宋体"/>
                                <w:lang w:eastAsia="zh-CN"/>
                              </w:rPr>
                              <w:fldChar w:fldCharType="end"/>
                            </w:r>
                          </w:ins>
                          <w:ins w:id="118" w:author="王山峰" w:date="2024-02-27T08:58:29Z">
                            <w:r>
                              <w:rPr>
                                <w:rFonts w:hint="eastAsia" w:eastAsia="宋体"/>
                                <w:lang w:eastAsia="zh-CN"/>
                              </w:rPr>
                              <w:t xml:space="preserve"> 页 共 </w:t>
                            </w:r>
                          </w:ins>
                          <w:ins w:id="119" w:author="王山峰" w:date="2024-02-27T08:58:29Z">
                            <w:r>
                              <w:rPr>
                                <w:rFonts w:hint="eastAsia" w:eastAsia="宋体"/>
                                <w:lang w:eastAsia="zh-CN"/>
                              </w:rPr>
                              <w:fldChar w:fldCharType="begin"/>
                            </w:r>
                          </w:ins>
                          <w:ins w:id="120" w:author="王山峰" w:date="2024-02-27T08:58:29Z">
                            <w:r>
                              <w:rPr>
                                <w:rFonts w:hint="eastAsia" w:eastAsia="宋体"/>
                                <w:lang w:eastAsia="zh-CN"/>
                              </w:rPr>
                              <w:instrText xml:space="preserve"> NUMPAGES  \* MERGEFORMAT </w:instrText>
                            </w:r>
                          </w:ins>
                          <w:ins w:id="121" w:author="王山峰" w:date="2024-02-27T08:58:29Z">
                            <w:r>
                              <w:rPr>
                                <w:rFonts w:hint="eastAsia" w:eastAsia="宋体"/>
                                <w:lang w:eastAsia="zh-CN"/>
                              </w:rPr>
                              <w:fldChar w:fldCharType="separate"/>
                            </w:r>
                          </w:ins>
                          <w:ins w:id="122" w:author="王山峰" w:date="2024-02-27T08:58:29Z">
                            <w:r>
                              <w:rPr>
                                <w:rFonts w:hint="eastAsia" w:eastAsia="宋体"/>
                                <w:lang w:eastAsia="zh-CN"/>
                              </w:rPr>
                              <w:t>16</w:t>
                            </w:r>
                          </w:ins>
                          <w:ins w:id="123" w:author="王山峰" w:date="2024-02-27T08:58:29Z">
                            <w:r>
                              <w:rPr>
                                <w:rFonts w:hint="eastAsia" w:eastAsia="宋体"/>
                                <w:lang w:eastAsia="zh-CN"/>
                              </w:rPr>
                              <w:fldChar w:fldCharType="end"/>
                            </w:r>
                          </w:ins>
                          <w:ins w:id="124" w:author="王山峰" w:date="2024-02-27T08:58:29Z">
                            <w:r>
                              <w:rPr>
                                <w:rFonts w:hint="eastAsia" w:eastAsia="宋体"/>
                                <w:lang w:eastAsia="zh-CN"/>
                              </w:rPr>
                              <w:t xml:space="preserve"> 页</w:t>
                            </w:r>
                          </w:ins>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ins w:id="125" w:author="王山峰" w:date="2024-02-27T08:58:29Z">
                      <w:r>
                        <w:rPr>
                          <w:rFonts w:hint="eastAsia" w:eastAsia="宋体"/>
                          <w:lang w:eastAsia="zh-CN"/>
                        </w:rPr>
                        <w:t xml:space="preserve">第 </w:t>
                      </w:r>
                    </w:ins>
                    <w:ins w:id="126" w:author="王山峰" w:date="2024-02-27T08:58:29Z">
                      <w:r>
                        <w:rPr>
                          <w:rFonts w:hint="eastAsia" w:eastAsia="宋体"/>
                          <w:lang w:eastAsia="zh-CN"/>
                        </w:rPr>
                        <w:fldChar w:fldCharType="begin"/>
                      </w:r>
                    </w:ins>
                    <w:ins w:id="127" w:author="王山峰" w:date="2024-02-27T08:58:29Z">
                      <w:r>
                        <w:rPr>
                          <w:rFonts w:hint="eastAsia" w:eastAsia="宋体"/>
                          <w:lang w:eastAsia="zh-CN"/>
                        </w:rPr>
                        <w:instrText xml:space="preserve"> PAGE  \* MERGEFORMAT </w:instrText>
                      </w:r>
                    </w:ins>
                    <w:ins w:id="128" w:author="王山峰" w:date="2024-02-27T08:58:29Z">
                      <w:r>
                        <w:rPr>
                          <w:rFonts w:hint="eastAsia" w:eastAsia="宋体"/>
                          <w:lang w:eastAsia="zh-CN"/>
                        </w:rPr>
                        <w:fldChar w:fldCharType="separate"/>
                      </w:r>
                    </w:ins>
                    <w:ins w:id="129" w:author="王山峰" w:date="2024-02-27T08:58:29Z">
                      <w:r>
                        <w:rPr>
                          <w:rFonts w:hint="eastAsia" w:eastAsia="宋体"/>
                          <w:lang w:eastAsia="zh-CN"/>
                        </w:rPr>
                        <w:t>- 13 -</w:t>
                      </w:r>
                    </w:ins>
                    <w:ins w:id="130" w:author="王山峰" w:date="2024-02-27T08:58:29Z">
                      <w:r>
                        <w:rPr>
                          <w:rFonts w:hint="eastAsia" w:eastAsia="宋体"/>
                          <w:lang w:eastAsia="zh-CN"/>
                        </w:rPr>
                        <w:fldChar w:fldCharType="end"/>
                      </w:r>
                    </w:ins>
                    <w:ins w:id="131" w:author="王山峰" w:date="2024-02-27T08:58:29Z">
                      <w:r>
                        <w:rPr>
                          <w:rFonts w:hint="eastAsia" w:eastAsia="宋体"/>
                          <w:lang w:eastAsia="zh-CN"/>
                        </w:rPr>
                        <w:t xml:space="preserve"> 页 共 </w:t>
                      </w:r>
                    </w:ins>
                    <w:ins w:id="132" w:author="王山峰" w:date="2024-02-27T08:58:29Z">
                      <w:r>
                        <w:rPr>
                          <w:rFonts w:hint="eastAsia" w:eastAsia="宋体"/>
                          <w:lang w:eastAsia="zh-CN"/>
                        </w:rPr>
                        <w:fldChar w:fldCharType="begin"/>
                      </w:r>
                    </w:ins>
                    <w:ins w:id="133" w:author="王山峰" w:date="2024-02-27T08:58:29Z">
                      <w:r>
                        <w:rPr>
                          <w:rFonts w:hint="eastAsia" w:eastAsia="宋体"/>
                          <w:lang w:eastAsia="zh-CN"/>
                        </w:rPr>
                        <w:instrText xml:space="preserve"> NUMPAGES  \* MERGEFORMAT </w:instrText>
                      </w:r>
                    </w:ins>
                    <w:ins w:id="134" w:author="王山峰" w:date="2024-02-27T08:58:29Z">
                      <w:r>
                        <w:rPr>
                          <w:rFonts w:hint="eastAsia" w:eastAsia="宋体"/>
                          <w:lang w:eastAsia="zh-CN"/>
                        </w:rPr>
                        <w:fldChar w:fldCharType="separate"/>
                      </w:r>
                    </w:ins>
                    <w:ins w:id="135" w:author="王山峰" w:date="2024-02-27T08:58:29Z">
                      <w:r>
                        <w:rPr>
                          <w:rFonts w:hint="eastAsia" w:eastAsia="宋体"/>
                          <w:lang w:eastAsia="zh-CN"/>
                        </w:rPr>
                        <w:t>16</w:t>
                      </w:r>
                    </w:ins>
                    <w:ins w:id="136" w:author="王山峰" w:date="2024-02-27T08:58:29Z">
                      <w:r>
                        <w:rPr>
                          <w:rFonts w:hint="eastAsia" w:eastAsia="宋体"/>
                          <w:lang w:eastAsia="zh-CN"/>
                        </w:rPr>
                        <w:fldChar w:fldCharType="end"/>
                      </w:r>
                    </w:ins>
                    <w:ins w:id="137" w:author="王山峰" w:date="2024-02-27T08:58:29Z">
                      <w:r>
                        <w:rPr>
                          <w:rFonts w:hint="eastAsia" w:eastAsia="宋体"/>
                          <w:lang w:eastAsia="zh-CN"/>
                        </w:rPr>
                        <w:t xml:space="preserve"> 页</w:t>
                      </w:r>
                    </w:ins>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D203C2"/>
    <w:multiLevelType w:val="singleLevel"/>
    <w:tmpl w:val="25D203C2"/>
    <w:lvl w:ilvl="0" w:tentative="0">
      <w:start w:val="4"/>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山峰">
    <w15:presenceInfo w15:providerId="WPS Office" w15:userId="248990883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ZDMwOWIyMDZjZTFiZmE5NTY3MGIwYmQxNzA2YzMifQ=="/>
  </w:docVars>
  <w:rsids>
    <w:rsidRoot w:val="00E170CA"/>
    <w:rsid w:val="000072F1"/>
    <w:rsid w:val="00076C36"/>
    <w:rsid w:val="00081E5A"/>
    <w:rsid w:val="00085EA3"/>
    <w:rsid w:val="000C5775"/>
    <w:rsid w:val="0012441B"/>
    <w:rsid w:val="00144BB5"/>
    <w:rsid w:val="00191D09"/>
    <w:rsid w:val="00197B77"/>
    <w:rsid w:val="001A6DE7"/>
    <w:rsid w:val="001D451F"/>
    <w:rsid w:val="0020334B"/>
    <w:rsid w:val="00216A91"/>
    <w:rsid w:val="002538F6"/>
    <w:rsid w:val="00260ABE"/>
    <w:rsid w:val="00270FD0"/>
    <w:rsid w:val="00276DC1"/>
    <w:rsid w:val="002C33AE"/>
    <w:rsid w:val="00322AF0"/>
    <w:rsid w:val="00331237"/>
    <w:rsid w:val="00337AE8"/>
    <w:rsid w:val="0034453B"/>
    <w:rsid w:val="00373878"/>
    <w:rsid w:val="00381239"/>
    <w:rsid w:val="003B5F97"/>
    <w:rsid w:val="003F53CB"/>
    <w:rsid w:val="004073D6"/>
    <w:rsid w:val="0045340C"/>
    <w:rsid w:val="00482C46"/>
    <w:rsid w:val="00493DFD"/>
    <w:rsid w:val="004D0BB0"/>
    <w:rsid w:val="004D5290"/>
    <w:rsid w:val="004D75ED"/>
    <w:rsid w:val="005130EB"/>
    <w:rsid w:val="00521CB3"/>
    <w:rsid w:val="005428A5"/>
    <w:rsid w:val="00576321"/>
    <w:rsid w:val="00576FB4"/>
    <w:rsid w:val="005C3869"/>
    <w:rsid w:val="00611D9C"/>
    <w:rsid w:val="0062409E"/>
    <w:rsid w:val="00666B82"/>
    <w:rsid w:val="0070051F"/>
    <w:rsid w:val="00764F01"/>
    <w:rsid w:val="007665D8"/>
    <w:rsid w:val="00777B93"/>
    <w:rsid w:val="0079110C"/>
    <w:rsid w:val="007C087B"/>
    <w:rsid w:val="0080402B"/>
    <w:rsid w:val="00845C4F"/>
    <w:rsid w:val="00861659"/>
    <w:rsid w:val="008B7368"/>
    <w:rsid w:val="008C5985"/>
    <w:rsid w:val="008F2303"/>
    <w:rsid w:val="00940B78"/>
    <w:rsid w:val="00946EA3"/>
    <w:rsid w:val="00984426"/>
    <w:rsid w:val="00997E34"/>
    <w:rsid w:val="009A0B53"/>
    <w:rsid w:val="00A31949"/>
    <w:rsid w:val="00A35B8D"/>
    <w:rsid w:val="00A37B17"/>
    <w:rsid w:val="00A62384"/>
    <w:rsid w:val="00A77CE0"/>
    <w:rsid w:val="00A911C5"/>
    <w:rsid w:val="00AC0BDA"/>
    <w:rsid w:val="00AD0E92"/>
    <w:rsid w:val="00AF69DB"/>
    <w:rsid w:val="00B153C4"/>
    <w:rsid w:val="00B22B69"/>
    <w:rsid w:val="00B32C24"/>
    <w:rsid w:val="00B70E58"/>
    <w:rsid w:val="00B71318"/>
    <w:rsid w:val="00B91E79"/>
    <w:rsid w:val="00B93E74"/>
    <w:rsid w:val="00BB624A"/>
    <w:rsid w:val="00C257B0"/>
    <w:rsid w:val="00C322D9"/>
    <w:rsid w:val="00D07E81"/>
    <w:rsid w:val="00D53922"/>
    <w:rsid w:val="00D73748"/>
    <w:rsid w:val="00D76232"/>
    <w:rsid w:val="00D956BA"/>
    <w:rsid w:val="00DC27D6"/>
    <w:rsid w:val="00DC4D31"/>
    <w:rsid w:val="00DD5001"/>
    <w:rsid w:val="00DD556D"/>
    <w:rsid w:val="00E00A0F"/>
    <w:rsid w:val="00E07F41"/>
    <w:rsid w:val="00E170CA"/>
    <w:rsid w:val="00E2553A"/>
    <w:rsid w:val="00E27E6C"/>
    <w:rsid w:val="00E4014D"/>
    <w:rsid w:val="00E42DBB"/>
    <w:rsid w:val="00EA0D9C"/>
    <w:rsid w:val="00EF01A4"/>
    <w:rsid w:val="00EF1F05"/>
    <w:rsid w:val="00EF4AF1"/>
    <w:rsid w:val="00F02918"/>
    <w:rsid w:val="00F25276"/>
    <w:rsid w:val="00F4266C"/>
    <w:rsid w:val="00F55386"/>
    <w:rsid w:val="00F77A7F"/>
    <w:rsid w:val="00FA45BE"/>
    <w:rsid w:val="04AF02D8"/>
    <w:rsid w:val="06E06D22"/>
    <w:rsid w:val="15FFCE06"/>
    <w:rsid w:val="176EB2CA"/>
    <w:rsid w:val="1CEF11B4"/>
    <w:rsid w:val="1DE9F11D"/>
    <w:rsid w:val="1DFEF48B"/>
    <w:rsid w:val="1E5E9CAC"/>
    <w:rsid w:val="1E9F4C3A"/>
    <w:rsid w:val="1FFED141"/>
    <w:rsid w:val="2BF6B04D"/>
    <w:rsid w:val="2C6253A9"/>
    <w:rsid w:val="2E4B29E8"/>
    <w:rsid w:val="2FE72238"/>
    <w:rsid w:val="36200C30"/>
    <w:rsid w:val="366A7D01"/>
    <w:rsid w:val="36B6471E"/>
    <w:rsid w:val="37752F0F"/>
    <w:rsid w:val="37DB54BF"/>
    <w:rsid w:val="3949126A"/>
    <w:rsid w:val="3BF7822D"/>
    <w:rsid w:val="3ECB2752"/>
    <w:rsid w:val="3EF3FC2D"/>
    <w:rsid w:val="3F4E83B9"/>
    <w:rsid w:val="3F791594"/>
    <w:rsid w:val="3F7F3D35"/>
    <w:rsid w:val="3FEF825B"/>
    <w:rsid w:val="45FD8A71"/>
    <w:rsid w:val="48FF203E"/>
    <w:rsid w:val="49DF8F8D"/>
    <w:rsid w:val="4F37A3C3"/>
    <w:rsid w:val="4FF27E90"/>
    <w:rsid w:val="50617C04"/>
    <w:rsid w:val="53DFDA61"/>
    <w:rsid w:val="57D6273D"/>
    <w:rsid w:val="57F7A238"/>
    <w:rsid w:val="57FFFCA8"/>
    <w:rsid w:val="5ABFA6AD"/>
    <w:rsid w:val="5BD6492A"/>
    <w:rsid w:val="5CB7BA99"/>
    <w:rsid w:val="5CFE9876"/>
    <w:rsid w:val="5D95E3D3"/>
    <w:rsid w:val="5DDE8EDA"/>
    <w:rsid w:val="5DFE7261"/>
    <w:rsid w:val="5EB623FC"/>
    <w:rsid w:val="5F2F86E9"/>
    <w:rsid w:val="5FE7E072"/>
    <w:rsid w:val="5FFC71C1"/>
    <w:rsid w:val="5FFF199C"/>
    <w:rsid w:val="63F79408"/>
    <w:rsid w:val="63FBFE1C"/>
    <w:rsid w:val="64D916AD"/>
    <w:rsid w:val="65AC1D83"/>
    <w:rsid w:val="66BD6EDE"/>
    <w:rsid w:val="66E20F29"/>
    <w:rsid w:val="67843A07"/>
    <w:rsid w:val="67F65CF0"/>
    <w:rsid w:val="6BEEE90C"/>
    <w:rsid w:val="6CFE95BA"/>
    <w:rsid w:val="6DD7B53C"/>
    <w:rsid w:val="6DDF82BB"/>
    <w:rsid w:val="6EFAA790"/>
    <w:rsid w:val="6EFD8677"/>
    <w:rsid w:val="6F3B0F61"/>
    <w:rsid w:val="6F9BB48F"/>
    <w:rsid w:val="6FAFCD21"/>
    <w:rsid w:val="6FFDBC71"/>
    <w:rsid w:val="6FFF42B9"/>
    <w:rsid w:val="7375DF5E"/>
    <w:rsid w:val="739FA989"/>
    <w:rsid w:val="775F5835"/>
    <w:rsid w:val="777FD03C"/>
    <w:rsid w:val="78FF0635"/>
    <w:rsid w:val="79D7B71B"/>
    <w:rsid w:val="7B6D8555"/>
    <w:rsid w:val="7BB5BB3B"/>
    <w:rsid w:val="7BBD26E8"/>
    <w:rsid w:val="7BE694FB"/>
    <w:rsid w:val="7BEE3A28"/>
    <w:rsid w:val="7BFAD181"/>
    <w:rsid w:val="7BFF63B1"/>
    <w:rsid w:val="7D49654D"/>
    <w:rsid w:val="7D7E018B"/>
    <w:rsid w:val="7DBF609B"/>
    <w:rsid w:val="7DD9A961"/>
    <w:rsid w:val="7DDF1AF8"/>
    <w:rsid w:val="7DFB24B8"/>
    <w:rsid w:val="7DFEAF7B"/>
    <w:rsid w:val="7E3E0B3C"/>
    <w:rsid w:val="7EBFB26A"/>
    <w:rsid w:val="7EDF60AD"/>
    <w:rsid w:val="7EE97B2D"/>
    <w:rsid w:val="7EEB8A86"/>
    <w:rsid w:val="7EEF472E"/>
    <w:rsid w:val="7EFFCC16"/>
    <w:rsid w:val="7F3A4C55"/>
    <w:rsid w:val="7F545C52"/>
    <w:rsid w:val="7F704BF5"/>
    <w:rsid w:val="7F7F8A8C"/>
    <w:rsid w:val="7F9EA7B0"/>
    <w:rsid w:val="7FB7C30D"/>
    <w:rsid w:val="7FBA858F"/>
    <w:rsid w:val="7FBB9175"/>
    <w:rsid w:val="7FCD2D4D"/>
    <w:rsid w:val="7FCFCCF7"/>
    <w:rsid w:val="7FD5EA5C"/>
    <w:rsid w:val="7FE47013"/>
    <w:rsid w:val="7FE71B81"/>
    <w:rsid w:val="7FE76E58"/>
    <w:rsid w:val="7FEDAAE4"/>
    <w:rsid w:val="7FEF4D08"/>
    <w:rsid w:val="7FFF7CAA"/>
    <w:rsid w:val="7FFF95F4"/>
    <w:rsid w:val="97EF746C"/>
    <w:rsid w:val="9B6C4189"/>
    <w:rsid w:val="9B83DEA0"/>
    <w:rsid w:val="9D570E8E"/>
    <w:rsid w:val="9EBC40FA"/>
    <w:rsid w:val="9EFF4C41"/>
    <w:rsid w:val="9FFB95B8"/>
    <w:rsid w:val="A7F82082"/>
    <w:rsid w:val="A7FF7118"/>
    <w:rsid w:val="ABE6F352"/>
    <w:rsid w:val="AFFFE2DF"/>
    <w:rsid w:val="B3EF7825"/>
    <w:rsid w:val="B5BF2B77"/>
    <w:rsid w:val="B7DF1B8A"/>
    <w:rsid w:val="B7EA318C"/>
    <w:rsid w:val="B7EEDD60"/>
    <w:rsid w:val="BADDA352"/>
    <w:rsid w:val="BBEDFEE5"/>
    <w:rsid w:val="BBFF808A"/>
    <w:rsid w:val="BE697736"/>
    <w:rsid w:val="BEE35A71"/>
    <w:rsid w:val="BFCD2B58"/>
    <w:rsid w:val="BFDED32C"/>
    <w:rsid w:val="BFDF7383"/>
    <w:rsid w:val="BFFD155C"/>
    <w:rsid w:val="CB7B5CA3"/>
    <w:rsid w:val="CEF709A2"/>
    <w:rsid w:val="CFE59F0B"/>
    <w:rsid w:val="D3EA7009"/>
    <w:rsid w:val="D4FD4202"/>
    <w:rsid w:val="D72DFD28"/>
    <w:rsid w:val="D72F0654"/>
    <w:rsid w:val="D9FFED28"/>
    <w:rsid w:val="DB5863D9"/>
    <w:rsid w:val="DB73C688"/>
    <w:rsid w:val="DD67A53A"/>
    <w:rsid w:val="DDFB0729"/>
    <w:rsid w:val="DDFEF735"/>
    <w:rsid w:val="DE3E9CBE"/>
    <w:rsid w:val="DED669A1"/>
    <w:rsid w:val="DF3D929A"/>
    <w:rsid w:val="DF562D51"/>
    <w:rsid w:val="DF7FE03E"/>
    <w:rsid w:val="DFAF8B50"/>
    <w:rsid w:val="DFBF955F"/>
    <w:rsid w:val="DFDF164A"/>
    <w:rsid w:val="DFF30D5D"/>
    <w:rsid w:val="E7FD923B"/>
    <w:rsid w:val="E8F366F9"/>
    <w:rsid w:val="EAFFE1CE"/>
    <w:rsid w:val="EBDF69BD"/>
    <w:rsid w:val="ECF74D3C"/>
    <w:rsid w:val="EDFFE3B6"/>
    <w:rsid w:val="EEC72D3D"/>
    <w:rsid w:val="EECB4A9B"/>
    <w:rsid w:val="EF7F1E0D"/>
    <w:rsid w:val="EFF9A1F4"/>
    <w:rsid w:val="F36DBE3E"/>
    <w:rsid w:val="F3DBE64C"/>
    <w:rsid w:val="F5DD9CA7"/>
    <w:rsid w:val="F6DD208B"/>
    <w:rsid w:val="F7BFCCB3"/>
    <w:rsid w:val="F7D7476D"/>
    <w:rsid w:val="F7F7C63C"/>
    <w:rsid w:val="F7FB9D0A"/>
    <w:rsid w:val="F9F9D835"/>
    <w:rsid w:val="FA7F3EDC"/>
    <w:rsid w:val="FA8E0CE9"/>
    <w:rsid w:val="FABD7DDD"/>
    <w:rsid w:val="FB9FA703"/>
    <w:rsid w:val="FBADDBD9"/>
    <w:rsid w:val="FBDF7B5F"/>
    <w:rsid w:val="FBE72CAC"/>
    <w:rsid w:val="FBFE1F58"/>
    <w:rsid w:val="FCEEAECE"/>
    <w:rsid w:val="FCF9317D"/>
    <w:rsid w:val="FDCE7B3F"/>
    <w:rsid w:val="FDDF11B6"/>
    <w:rsid w:val="FDFF94D0"/>
    <w:rsid w:val="FE4349AE"/>
    <w:rsid w:val="FE7B838E"/>
    <w:rsid w:val="FEDD6C12"/>
    <w:rsid w:val="FEDEE4C4"/>
    <w:rsid w:val="FEFBAE56"/>
    <w:rsid w:val="FF198883"/>
    <w:rsid w:val="FF3F2AE1"/>
    <w:rsid w:val="FF6DF0C2"/>
    <w:rsid w:val="FF7A415B"/>
    <w:rsid w:val="FF9D2DC1"/>
    <w:rsid w:val="FFADB24F"/>
    <w:rsid w:val="FFADD35B"/>
    <w:rsid w:val="FFFE882D"/>
    <w:rsid w:val="FFFFA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0"/>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next w:val="1"/>
    <w:autoRedefine/>
    <w:qFormat/>
    <w:uiPriority w:val="0"/>
    <w:pPr>
      <w:tabs>
        <w:tab w:val="center" w:pos="4153"/>
        <w:tab w:val="right" w:pos="8306"/>
      </w:tabs>
      <w:snapToGrid w:val="0"/>
      <w:jc w:val="left"/>
    </w:pPr>
    <w:rPr>
      <w:sz w:val="18"/>
    </w:rPr>
  </w:style>
  <w:style w:type="paragraph" w:styleId="3">
    <w:name w:val="Body Text"/>
    <w:basedOn w:val="1"/>
    <w:autoRedefine/>
    <w:qFormat/>
    <w:uiPriority w:val="0"/>
    <w:pPr>
      <w:spacing w:before="0" w:after="140" w:line="276" w:lineRule="auto"/>
    </w:p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autoRedefine/>
    <w:qFormat/>
    <w:uiPriority w:val="22"/>
    <w:rPr>
      <w:b/>
      <w:bCs/>
    </w:rPr>
  </w:style>
  <w:style w:type="character" w:customStyle="1" w:styleId="9">
    <w:name w:val="apple-converted-space"/>
    <w:basedOn w:val="7"/>
    <w:qFormat/>
    <w:uiPriority w:val="0"/>
  </w:style>
  <w:style w:type="character" w:customStyle="1" w:styleId="10">
    <w:name w:val="NormalCharacter"/>
    <w:link w:val="1"/>
    <w:autoRedefine/>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Pages>
  <Words>456</Words>
  <Characters>2600</Characters>
  <Lines>21</Lines>
  <Paragraphs>6</Paragraphs>
  <TotalTime>3</TotalTime>
  <ScaleCrop>false</ScaleCrop>
  <LinksUpToDate>false</LinksUpToDate>
  <CharactersWithSpaces>3050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2018-03-04T07:32:00Z</dcterms:created>
  <dc:creator>微软用户</dc:creator>
  <cp:lastModifiedBy>王山峰</cp:lastModifiedBy>
  <cp:lastPrinted>2023-05-14T02:35:00Z</cp:lastPrinted>
  <dcterms:modified xsi:type="dcterms:W3CDTF">2024-02-27T01:08:46Z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56D1FB0DC8F6426F9B30BF2895F93BF8_12</vt:lpwstr>
  </property>
</Properties>
</file>